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CA586" w14:textId="77777777" w:rsidR="002B48BE" w:rsidRDefault="002B48BE" w:rsidP="002B48BE">
      <w:pPr>
        <w:jc w:val="right"/>
        <w:rPr>
          <w:b/>
          <w:color w:val="000000"/>
          <w:sz w:val="23"/>
          <w:szCs w:val="23"/>
        </w:rPr>
      </w:pPr>
      <w:r w:rsidRPr="002B48BE">
        <w:rPr>
          <w:b/>
          <w:color w:val="000000"/>
          <w:sz w:val="23"/>
          <w:szCs w:val="23"/>
        </w:rPr>
        <w:t>EDITAL Nº04/2021</w:t>
      </w:r>
    </w:p>
    <w:p w14:paraId="17C6F567" w14:textId="77777777" w:rsidR="00822829" w:rsidRDefault="00822829" w:rsidP="002B48BE">
      <w:pPr>
        <w:jc w:val="right"/>
        <w:rPr>
          <w:b/>
          <w:color w:val="000000"/>
          <w:sz w:val="23"/>
          <w:szCs w:val="23"/>
        </w:rPr>
      </w:pPr>
    </w:p>
    <w:p w14:paraId="46C11D3A" w14:textId="77777777" w:rsidR="00822829" w:rsidRDefault="00822829" w:rsidP="002B48BE">
      <w:pPr>
        <w:jc w:val="right"/>
        <w:rPr>
          <w:b/>
          <w:color w:val="000000"/>
          <w:sz w:val="23"/>
          <w:szCs w:val="23"/>
        </w:rPr>
      </w:pPr>
    </w:p>
    <w:p w14:paraId="798B055F" w14:textId="77777777" w:rsidR="002B48BE" w:rsidRPr="002B48BE" w:rsidRDefault="002B48BE" w:rsidP="002B48BE">
      <w:pPr>
        <w:jc w:val="right"/>
        <w:rPr>
          <w:b/>
          <w:color w:val="000000"/>
          <w:sz w:val="23"/>
          <w:szCs w:val="23"/>
        </w:rPr>
      </w:pPr>
    </w:p>
    <w:p w14:paraId="6559FC67" w14:textId="77777777" w:rsidR="002B48BE" w:rsidRDefault="002B48BE" w:rsidP="002B48BE">
      <w:pPr>
        <w:jc w:val="center"/>
        <w:rPr>
          <w:b/>
          <w:color w:val="000000"/>
        </w:rPr>
      </w:pPr>
      <w:r>
        <w:rPr>
          <w:b/>
          <w:color w:val="000000"/>
        </w:rPr>
        <w:t>PROCESSO SELETIVO DE BOLSAS 2021</w:t>
      </w:r>
    </w:p>
    <w:p w14:paraId="4834F507" w14:textId="77777777" w:rsidR="00822829" w:rsidRPr="002B48BE" w:rsidRDefault="00822829" w:rsidP="002B48BE">
      <w:pPr>
        <w:jc w:val="center"/>
        <w:rPr>
          <w:b/>
          <w:color w:val="000000"/>
        </w:rPr>
      </w:pPr>
    </w:p>
    <w:p w14:paraId="32A8DFD1" w14:textId="77777777" w:rsidR="002B48BE" w:rsidRDefault="002B48BE" w:rsidP="002B48BE">
      <w:pPr>
        <w:jc w:val="both"/>
        <w:rPr>
          <w:color w:val="000000"/>
          <w:sz w:val="23"/>
          <w:szCs w:val="23"/>
        </w:rPr>
      </w:pPr>
    </w:p>
    <w:p w14:paraId="139F1957" w14:textId="77777777" w:rsidR="002B48BE" w:rsidRPr="002B48BE" w:rsidRDefault="002B48BE" w:rsidP="002B48BE">
      <w:pPr>
        <w:jc w:val="both"/>
        <w:rPr>
          <w:color w:val="000000"/>
          <w:sz w:val="23"/>
          <w:szCs w:val="23"/>
        </w:rPr>
      </w:pPr>
    </w:p>
    <w:p w14:paraId="599BCBDC" w14:textId="3A104D40" w:rsidR="00D26EEE" w:rsidRDefault="002B48BE" w:rsidP="002B48BE">
      <w:pPr>
        <w:spacing w:line="360" w:lineRule="auto"/>
        <w:jc w:val="both"/>
        <w:rPr>
          <w:color w:val="000000"/>
        </w:rPr>
      </w:pPr>
      <w:r w:rsidRPr="002B48BE">
        <w:rPr>
          <w:color w:val="000000"/>
        </w:rPr>
        <w:t xml:space="preserve">O Programa de Pós-Graduação em Educação da Universidade Federal de Ouro Preto – PPGE/UFOP, no uso de suas atribuições, torna pública a abertura das inscrições para </w:t>
      </w:r>
      <w:r w:rsidR="007A7F1C">
        <w:rPr>
          <w:color w:val="000000"/>
        </w:rPr>
        <w:t xml:space="preserve">processo </w:t>
      </w:r>
      <w:r w:rsidRPr="002B48BE">
        <w:rPr>
          <w:color w:val="000000"/>
        </w:rPr>
        <w:t>seleção de bolsistas (Mestrado e Doutorado em Educação)</w:t>
      </w:r>
      <w:r>
        <w:rPr>
          <w:color w:val="000000"/>
        </w:rPr>
        <w:t>.</w:t>
      </w:r>
    </w:p>
    <w:p w14:paraId="48E8AC09" w14:textId="77777777" w:rsidR="002B48BE" w:rsidRDefault="002B48BE" w:rsidP="002B48BE">
      <w:pPr>
        <w:spacing w:line="360" w:lineRule="auto"/>
        <w:jc w:val="both"/>
        <w:rPr>
          <w:color w:val="000000"/>
        </w:rPr>
      </w:pPr>
    </w:p>
    <w:p w14:paraId="211CAB70" w14:textId="38CBC9E5" w:rsidR="002B48BE" w:rsidRDefault="002B48BE" w:rsidP="00384A97">
      <w:pPr>
        <w:pStyle w:val="Ttulo1"/>
        <w:numPr>
          <w:ilvl w:val="0"/>
          <w:numId w:val="2"/>
        </w:numPr>
        <w:spacing w:line="360" w:lineRule="auto"/>
        <w:ind w:left="357" w:hanging="357"/>
      </w:pPr>
      <w:r w:rsidRPr="002B48BE">
        <w:t xml:space="preserve">As inscrições deverão ser </w:t>
      </w:r>
      <w:r w:rsidR="00AD3CA7">
        <w:t>realizadas</w:t>
      </w:r>
      <w:r w:rsidRPr="002B48BE">
        <w:t xml:space="preserve"> </w:t>
      </w:r>
      <w:r w:rsidRPr="002B48BE">
        <w:rPr>
          <w:i/>
        </w:rPr>
        <w:t>online</w:t>
      </w:r>
      <w:r w:rsidRPr="002B48BE">
        <w:t xml:space="preserve"> </w:t>
      </w:r>
      <w:r w:rsidR="00AD3CA7">
        <w:rPr>
          <w:b/>
          <w:bCs w:val="0"/>
        </w:rPr>
        <w:t>entre os</w:t>
      </w:r>
      <w:r w:rsidRPr="00AD3CA7">
        <w:rPr>
          <w:b/>
          <w:bCs w:val="0"/>
        </w:rPr>
        <w:t xml:space="preserve"> dia</w:t>
      </w:r>
      <w:r w:rsidR="006B7B8F">
        <w:rPr>
          <w:b/>
          <w:bCs w:val="0"/>
        </w:rPr>
        <w:t>s</w:t>
      </w:r>
      <w:r w:rsidRPr="00AD3CA7">
        <w:rPr>
          <w:b/>
          <w:bCs w:val="0"/>
        </w:rPr>
        <w:t xml:space="preserve"> 04</w:t>
      </w:r>
      <w:r w:rsidR="00274A4C" w:rsidRPr="00AD3CA7">
        <w:rPr>
          <w:b/>
          <w:bCs w:val="0"/>
        </w:rPr>
        <w:t xml:space="preserve"> </w:t>
      </w:r>
      <w:r w:rsidR="00AD3CA7">
        <w:rPr>
          <w:b/>
          <w:bCs w:val="0"/>
        </w:rPr>
        <w:t xml:space="preserve">e 06 </w:t>
      </w:r>
      <w:r w:rsidR="00274A4C" w:rsidRPr="00AD3CA7">
        <w:rPr>
          <w:b/>
          <w:bCs w:val="0"/>
        </w:rPr>
        <w:t>de maio</w:t>
      </w:r>
      <w:r w:rsidRPr="00AD3CA7">
        <w:rPr>
          <w:b/>
          <w:bCs w:val="0"/>
        </w:rPr>
        <w:t xml:space="preserve"> </w:t>
      </w:r>
      <w:r w:rsidR="00AD3CA7">
        <w:rPr>
          <w:b/>
          <w:bCs w:val="0"/>
        </w:rPr>
        <w:t>de 2021</w:t>
      </w:r>
      <w:r>
        <w:t>,</w:t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 w:rsidRPr="002B48BE">
        <w:softHyphen/>
      </w:r>
      <w:r>
        <w:t xml:space="preserve"> </w:t>
      </w:r>
      <w:r w:rsidR="00AD3CA7">
        <w:t>por meio</w:t>
      </w:r>
      <w:r w:rsidRPr="002B48BE">
        <w:t xml:space="preserve"> do </w:t>
      </w:r>
      <w:r w:rsidRPr="002B48BE">
        <w:rPr>
          <w:i/>
        </w:rPr>
        <w:t>e-mail</w:t>
      </w:r>
      <w:r w:rsidR="006B7B8F">
        <w:rPr>
          <w:i/>
        </w:rPr>
        <w:t>:</w:t>
      </w:r>
      <w:r w:rsidRPr="002B48BE">
        <w:rPr>
          <w:i/>
        </w:rPr>
        <w:t xml:space="preserve"> </w:t>
      </w:r>
      <w:r w:rsidR="00384A97" w:rsidRPr="00384A97">
        <w:t>selecao.ppge.ufop@gmail.com</w:t>
      </w:r>
    </w:p>
    <w:p w14:paraId="63E9BD2E" w14:textId="77777777" w:rsidR="002B48BE" w:rsidRPr="002B48BE" w:rsidRDefault="002B48BE" w:rsidP="002B48BE"/>
    <w:p w14:paraId="190B7138" w14:textId="6411DFF7" w:rsidR="002B48BE" w:rsidRDefault="002B48BE" w:rsidP="000C3649">
      <w:pPr>
        <w:pStyle w:val="Ttulo2"/>
        <w:numPr>
          <w:ilvl w:val="1"/>
          <w:numId w:val="1"/>
        </w:numPr>
        <w:spacing w:line="360" w:lineRule="auto"/>
        <w:ind w:left="788" w:hanging="431"/>
      </w:pPr>
      <w:r w:rsidRPr="00175012">
        <w:t xml:space="preserve">Serão considerados válidos os </w:t>
      </w:r>
      <w:r w:rsidRPr="002B48BE">
        <w:rPr>
          <w:i/>
        </w:rPr>
        <w:t>e-mails</w:t>
      </w:r>
      <w:r w:rsidRPr="00175012">
        <w:t xml:space="preserve"> recebidos dentro do período de inscrição, até</w:t>
      </w:r>
      <w:r w:rsidR="0098331B" w:rsidRPr="00175012">
        <w:t xml:space="preserve"> </w:t>
      </w:r>
      <w:r>
        <w:t>a</w:t>
      </w:r>
      <w:r w:rsidRPr="00175012">
        <w:t xml:space="preserve">s 23h59min do dia </w:t>
      </w:r>
      <w:r w:rsidRPr="003D722F">
        <w:rPr>
          <w:b/>
          <w:bCs w:val="0"/>
        </w:rPr>
        <w:t>0</w:t>
      </w:r>
      <w:r w:rsidR="003D722F" w:rsidRPr="003D722F">
        <w:rPr>
          <w:b/>
          <w:bCs w:val="0"/>
        </w:rPr>
        <w:t>6</w:t>
      </w:r>
      <w:r w:rsidRPr="003D722F">
        <w:rPr>
          <w:b/>
          <w:bCs w:val="0"/>
        </w:rPr>
        <w:t xml:space="preserve"> de maio de 2021</w:t>
      </w:r>
      <w:r w:rsidR="003D722F">
        <w:rPr>
          <w:b/>
          <w:bCs w:val="0"/>
        </w:rPr>
        <w:t>, quinta feira</w:t>
      </w:r>
      <w:r w:rsidR="00AD3CA7">
        <w:rPr>
          <w:b/>
          <w:bCs w:val="0"/>
        </w:rPr>
        <w:t xml:space="preserve">, </w:t>
      </w:r>
      <w:r w:rsidR="00AD3CA7" w:rsidRPr="00AD3CA7">
        <w:t>que</w:t>
      </w:r>
      <w:r w:rsidR="00AD3CA7">
        <w:rPr>
          <w:b/>
          <w:bCs w:val="0"/>
        </w:rPr>
        <w:t xml:space="preserve"> </w:t>
      </w:r>
      <w:r w:rsidR="00AD3CA7">
        <w:t>incluírem todos os documentos obrigatórios, mencionados no item 2</w:t>
      </w:r>
      <w:r w:rsidRPr="00175012">
        <w:t>.</w:t>
      </w:r>
    </w:p>
    <w:p w14:paraId="67032D36" w14:textId="77777777" w:rsidR="002B48BE" w:rsidRPr="002B48BE" w:rsidRDefault="002B48BE" w:rsidP="00E243F7">
      <w:pPr>
        <w:jc w:val="both"/>
      </w:pPr>
    </w:p>
    <w:p w14:paraId="7FEA4F79" w14:textId="3C153283" w:rsidR="002B48BE" w:rsidRPr="002B48BE" w:rsidRDefault="002B48BE" w:rsidP="000C3649">
      <w:pPr>
        <w:pStyle w:val="Ttulo2"/>
        <w:numPr>
          <w:ilvl w:val="1"/>
          <w:numId w:val="1"/>
        </w:numPr>
        <w:spacing w:line="360" w:lineRule="auto"/>
        <w:ind w:left="788" w:hanging="431"/>
      </w:pPr>
      <w:r w:rsidRPr="00175012">
        <w:t xml:space="preserve">Estão aptos/as a se inscreverem como candidatos/as à bolsa os/as </w:t>
      </w:r>
      <w:r w:rsidR="003D722F">
        <w:t>discentes</w:t>
      </w:r>
      <w:r w:rsidRPr="00175012">
        <w:t xml:space="preserve"> </w:t>
      </w:r>
      <w:r w:rsidR="003D722F">
        <w:t xml:space="preserve">que participaram </w:t>
      </w:r>
      <w:r w:rsidRPr="00175012">
        <w:t>do</w:t>
      </w:r>
      <w:r w:rsidR="003D722F">
        <w:t>s</w:t>
      </w:r>
      <w:r w:rsidRPr="00175012">
        <w:t xml:space="preserve"> processo</w:t>
      </w:r>
      <w:r w:rsidR="003D722F">
        <w:t>s</w:t>
      </w:r>
      <w:r w:rsidRPr="00175012">
        <w:t xml:space="preserve"> seletivo</w:t>
      </w:r>
      <w:r w:rsidR="003D722F">
        <w:t>s</w:t>
      </w:r>
      <w:r w:rsidRPr="00175012">
        <w:t xml:space="preserve"> de 2020 e de 2021</w:t>
      </w:r>
      <w:r w:rsidR="0098331B">
        <w:t>.</w:t>
      </w:r>
    </w:p>
    <w:p w14:paraId="5AF7D382" w14:textId="77777777" w:rsidR="002B48BE" w:rsidRDefault="002B48BE" w:rsidP="002B48BE">
      <w:pPr>
        <w:spacing w:line="360" w:lineRule="auto"/>
        <w:jc w:val="both"/>
        <w:rPr>
          <w:color w:val="000000"/>
        </w:rPr>
      </w:pPr>
    </w:p>
    <w:p w14:paraId="6D82A0AC" w14:textId="5E0C367E" w:rsidR="00384A97" w:rsidRDefault="007A7F1C" w:rsidP="00384A97">
      <w:pPr>
        <w:pStyle w:val="PargrafodaLista"/>
        <w:numPr>
          <w:ilvl w:val="0"/>
          <w:numId w:val="1"/>
        </w:numPr>
      </w:pPr>
      <w:r>
        <w:t xml:space="preserve">São documentos obrigatórios para a inscrição: </w:t>
      </w:r>
    </w:p>
    <w:p w14:paraId="1756F558" w14:textId="77777777" w:rsidR="00F81518" w:rsidRDefault="00F81518" w:rsidP="00384A97">
      <w:pPr>
        <w:pStyle w:val="PargrafodaLista"/>
        <w:ind w:left="360"/>
      </w:pPr>
    </w:p>
    <w:p w14:paraId="7E0EF2D4" w14:textId="77777777" w:rsidR="00F81518" w:rsidRPr="00F81518" w:rsidRDefault="00F81518" w:rsidP="000C3649">
      <w:pPr>
        <w:pStyle w:val="PargrafodaLista"/>
        <w:keepNext/>
        <w:numPr>
          <w:ilvl w:val="0"/>
          <w:numId w:val="4"/>
        </w:numPr>
        <w:contextualSpacing w:val="0"/>
        <w:jc w:val="both"/>
        <w:outlineLvl w:val="1"/>
        <w:rPr>
          <w:bCs/>
          <w:vanish/>
        </w:rPr>
      </w:pPr>
    </w:p>
    <w:p w14:paraId="1E86A242" w14:textId="77777777" w:rsidR="00F81518" w:rsidRPr="00F81518" w:rsidRDefault="00F81518" w:rsidP="000C3649">
      <w:pPr>
        <w:pStyle w:val="PargrafodaLista"/>
        <w:keepNext/>
        <w:numPr>
          <w:ilvl w:val="0"/>
          <w:numId w:val="4"/>
        </w:numPr>
        <w:contextualSpacing w:val="0"/>
        <w:jc w:val="both"/>
        <w:outlineLvl w:val="1"/>
        <w:rPr>
          <w:bCs/>
          <w:vanish/>
        </w:rPr>
      </w:pPr>
    </w:p>
    <w:p w14:paraId="2E0B7F8A" w14:textId="77777777" w:rsidR="002B48BE" w:rsidRDefault="002B48BE" w:rsidP="000C3649">
      <w:pPr>
        <w:pStyle w:val="Ttulo2"/>
        <w:numPr>
          <w:ilvl w:val="1"/>
          <w:numId w:val="4"/>
        </w:numPr>
      </w:pPr>
      <w:r w:rsidRPr="00175012">
        <w:t>Ficha de inscrição (Anexo I);</w:t>
      </w:r>
    </w:p>
    <w:p w14:paraId="0A28A881" w14:textId="77777777" w:rsidR="00F81518" w:rsidRPr="00F81518" w:rsidRDefault="00F81518" w:rsidP="00E243F7">
      <w:pPr>
        <w:jc w:val="both"/>
      </w:pPr>
    </w:p>
    <w:p w14:paraId="54D50865" w14:textId="2006C427" w:rsidR="002B48BE" w:rsidRDefault="002B48BE" w:rsidP="000C3649">
      <w:pPr>
        <w:pStyle w:val="Ttulo2"/>
        <w:numPr>
          <w:ilvl w:val="1"/>
          <w:numId w:val="4"/>
        </w:numPr>
      </w:pPr>
      <w:r w:rsidRPr="00175012">
        <w:t xml:space="preserve">Formulário de </w:t>
      </w:r>
      <w:r w:rsidR="007A7F1C">
        <w:t>Nível</w:t>
      </w:r>
      <w:r w:rsidRPr="00175012">
        <w:t xml:space="preserve"> socioeconômic</w:t>
      </w:r>
      <w:r w:rsidR="007A7F1C">
        <w:t>o -NSE</w:t>
      </w:r>
      <w:r w:rsidRPr="00175012">
        <w:t xml:space="preserve"> (Anexo II)</w:t>
      </w:r>
      <w:r w:rsidR="007A7F1C">
        <w:t>;</w:t>
      </w:r>
    </w:p>
    <w:p w14:paraId="0A233774" w14:textId="04132500" w:rsidR="007A7F1C" w:rsidRDefault="007A7F1C" w:rsidP="007A7F1C"/>
    <w:p w14:paraId="6D7F2BE4" w14:textId="29174B4C" w:rsidR="007A7F1C" w:rsidRDefault="007A7F1C" w:rsidP="007A7F1C">
      <w:pPr>
        <w:pStyle w:val="PargrafodaLista"/>
        <w:numPr>
          <w:ilvl w:val="1"/>
          <w:numId w:val="4"/>
        </w:numPr>
      </w:pPr>
      <w:r>
        <w:t>Formulário de Identificação racial, gênero e deficiência</w:t>
      </w:r>
      <w:r w:rsidR="006B7B8F">
        <w:t xml:space="preserve"> (Anexo III);</w:t>
      </w:r>
    </w:p>
    <w:p w14:paraId="4CFE7EF2" w14:textId="77777777" w:rsidR="007A7F1C" w:rsidRDefault="007A7F1C" w:rsidP="00384A97">
      <w:pPr>
        <w:pStyle w:val="PargrafodaLista"/>
      </w:pPr>
    </w:p>
    <w:p w14:paraId="425C0B08" w14:textId="143FAD26" w:rsidR="007A7F1C" w:rsidRDefault="007A7F1C" w:rsidP="00384A97">
      <w:pPr>
        <w:pStyle w:val="PargrafodaLista"/>
        <w:numPr>
          <w:ilvl w:val="1"/>
          <w:numId w:val="4"/>
        </w:numPr>
      </w:pPr>
      <w:r>
        <w:t>T</w:t>
      </w:r>
      <w:r w:rsidRPr="00175012">
        <w:t xml:space="preserve">odos/as </w:t>
      </w:r>
      <w:proofErr w:type="gramStart"/>
      <w:r>
        <w:t>os/as candidatos/as</w:t>
      </w:r>
      <w:proofErr w:type="gramEnd"/>
      <w:r>
        <w:t xml:space="preserve"> </w:t>
      </w:r>
      <w:r w:rsidRPr="00175012">
        <w:t>deverão preencher</w:t>
      </w:r>
      <w:r>
        <w:t xml:space="preserve"> todos os</w:t>
      </w:r>
      <w:r w:rsidRPr="00175012">
        <w:t xml:space="preserve"> anexos,</w:t>
      </w:r>
      <w:r>
        <w:t xml:space="preserve"> I, II e III,</w:t>
      </w:r>
      <w:r w:rsidRPr="00175012">
        <w:t xml:space="preserve"> independente </w:t>
      </w:r>
      <w:r>
        <w:t>da agência de fomento financiadora;</w:t>
      </w:r>
    </w:p>
    <w:p w14:paraId="40A3AC38" w14:textId="77777777" w:rsidR="007A7F1C" w:rsidRDefault="007A7F1C" w:rsidP="00384A97">
      <w:pPr>
        <w:pStyle w:val="PargrafodaLista"/>
        <w:ind w:left="360"/>
      </w:pPr>
    </w:p>
    <w:p w14:paraId="71B7E476" w14:textId="76DC96DC" w:rsidR="007A7F1C" w:rsidRDefault="007A7F1C" w:rsidP="00384A97">
      <w:pPr>
        <w:pStyle w:val="PargrafodaLista"/>
        <w:numPr>
          <w:ilvl w:val="1"/>
          <w:numId w:val="4"/>
        </w:numPr>
      </w:pPr>
      <w:r>
        <w:t>A ausência de qualquer um dos documentos implica na imediata desclassificação do/a candidato/a ao processo</w:t>
      </w:r>
      <w:r w:rsidR="006B7B8F">
        <w:t>.</w:t>
      </w:r>
    </w:p>
    <w:p w14:paraId="58C5DE12" w14:textId="77777777" w:rsidR="007A7F1C" w:rsidRPr="007A7F1C" w:rsidRDefault="007A7F1C" w:rsidP="00384A97"/>
    <w:p w14:paraId="0BAFF8FD" w14:textId="77777777" w:rsidR="002B48BE" w:rsidRPr="00384A97" w:rsidRDefault="002B48BE" w:rsidP="00384A97">
      <w:pPr>
        <w:pStyle w:val="PargrafodaLista"/>
        <w:ind w:left="972"/>
        <w:rPr>
          <w:color w:val="000000"/>
        </w:rPr>
      </w:pPr>
    </w:p>
    <w:p w14:paraId="78EFC3C5" w14:textId="77777777" w:rsidR="00F81518" w:rsidRDefault="00F81518" w:rsidP="00F81518">
      <w:pPr>
        <w:pStyle w:val="PargrafodaLista"/>
        <w:jc w:val="both"/>
        <w:rPr>
          <w:color w:val="000000"/>
        </w:rPr>
      </w:pPr>
    </w:p>
    <w:p w14:paraId="21364FCF" w14:textId="77777777" w:rsidR="00F81518" w:rsidRPr="00F81518" w:rsidRDefault="00F81518" w:rsidP="000C3649">
      <w:pPr>
        <w:pStyle w:val="PargrafodaLista"/>
        <w:keepNext/>
        <w:numPr>
          <w:ilvl w:val="0"/>
          <w:numId w:val="5"/>
        </w:numPr>
        <w:contextualSpacing w:val="0"/>
        <w:jc w:val="both"/>
        <w:outlineLvl w:val="0"/>
        <w:rPr>
          <w:bCs/>
          <w:vanish/>
        </w:rPr>
      </w:pPr>
    </w:p>
    <w:p w14:paraId="3BA079C3" w14:textId="77777777" w:rsidR="00F81518" w:rsidRPr="00F81518" w:rsidRDefault="00F81518" w:rsidP="000C3649">
      <w:pPr>
        <w:pStyle w:val="PargrafodaLista"/>
        <w:keepNext/>
        <w:numPr>
          <w:ilvl w:val="0"/>
          <w:numId w:val="5"/>
        </w:numPr>
        <w:contextualSpacing w:val="0"/>
        <w:jc w:val="both"/>
        <w:outlineLvl w:val="0"/>
        <w:rPr>
          <w:bCs/>
          <w:vanish/>
        </w:rPr>
      </w:pPr>
    </w:p>
    <w:p w14:paraId="166C0536" w14:textId="77777777" w:rsidR="00F81518" w:rsidRDefault="00F81518" w:rsidP="000C3649">
      <w:pPr>
        <w:pStyle w:val="Ttulo1"/>
        <w:numPr>
          <w:ilvl w:val="0"/>
          <w:numId w:val="5"/>
        </w:numPr>
        <w:spacing w:line="360" w:lineRule="auto"/>
        <w:ind w:left="357" w:hanging="357"/>
      </w:pPr>
      <w:r w:rsidRPr="00175012">
        <w:t>A seleção será feita pela Comissão de Bolsas, composta por três docentes e dois discentes</w:t>
      </w:r>
      <w:r w:rsidR="00E243F7">
        <w:t xml:space="preserve"> do PPGE UFOP</w:t>
      </w:r>
      <w:r w:rsidRPr="00175012">
        <w:t>.</w:t>
      </w:r>
    </w:p>
    <w:p w14:paraId="6A566323" w14:textId="77777777" w:rsidR="00D93011" w:rsidRPr="004020DF" w:rsidRDefault="00D93011" w:rsidP="00E243F7">
      <w:pPr>
        <w:jc w:val="both"/>
      </w:pPr>
    </w:p>
    <w:p w14:paraId="0F263638" w14:textId="77777777" w:rsidR="00F81518" w:rsidRPr="00F81518" w:rsidRDefault="00F81518" w:rsidP="000C3649">
      <w:pPr>
        <w:pStyle w:val="PargrafodaLista"/>
        <w:keepNext/>
        <w:numPr>
          <w:ilvl w:val="0"/>
          <w:numId w:val="6"/>
        </w:numPr>
        <w:contextualSpacing w:val="0"/>
        <w:jc w:val="both"/>
        <w:outlineLvl w:val="1"/>
        <w:rPr>
          <w:bCs/>
          <w:vanish/>
        </w:rPr>
      </w:pPr>
    </w:p>
    <w:p w14:paraId="47FAC987" w14:textId="77777777" w:rsidR="00F81518" w:rsidRPr="00F81518" w:rsidRDefault="00F81518" w:rsidP="000C3649">
      <w:pPr>
        <w:pStyle w:val="PargrafodaLista"/>
        <w:keepNext/>
        <w:numPr>
          <w:ilvl w:val="0"/>
          <w:numId w:val="6"/>
        </w:numPr>
        <w:contextualSpacing w:val="0"/>
        <w:jc w:val="both"/>
        <w:outlineLvl w:val="1"/>
        <w:rPr>
          <w:bCs/>
          <w:vanish/>
        </w:rPr>
      </w:pPr>
    </w:p>
    <w:p w14:paraId="7B1208F2" w14:textId="77777777" w:rsidR="00F81518" w:rsidRPr="00F81518" w:rsidRDefault="00F81518" w:rsidP="000C3649">
      <w:pPr>
        <w:pStyle w:val="PargrafodaLista"/>
        <w:keepNext/>
        <w:numPr>
          <w:ilvl w:val="0"/>
          <w:numId w:val="6"/>
        </w:numPr>
        <w:contextualSpacing w:val="0"/>
        <w:jc w:val="both"/>
        <w:outlineLvl w:val="1"/>
        <w:rPr>
          <w:bCs/>
          <w:vanish/>
        </w:rPr>
      </w:pPr>
    </w:p>
    <w:p w14:paraId="5568EC9A" w14:textId="2C5A7E49" w:rsidR="007A7F1C" w:rsidRPr="007A7F1C" w:rsidRDefault="007A7F1C" w:rsidP="00384A97">
      <w:pPr>
        <w:pStyle w:val="PargrafodaLista"/>
        <w:numPr>
          <w:ilvl w:val="1"/>
          <w:numId w:val="6"/>
        </w:numPr>
      </w:pPr>
      <w:r>
        <w:t>O processo seletivo para bolsas das Agências de Fomento FAPEMIG e Institucional/ UFOP obedecerá a dois critérios e seus respectivos pesos:</w:t>
      </w:r>
    </w:p>
    <w:p w14:paraId="339B3E08" w14:textId="77777777" w:rsidR="00F81518" w:rsidRPr="00F81518" w:rsidRDefault="00F81518" w:rsidP="00384A97">
      <w:pPr>
        <w:pStyle w:val="Ttulo2"/>
        <w:numPr>
          <w:ilvl w:val="0"/>
          <w:numId w:val="0"/>
        </w:numPr>
      </w:pPr>
    </w:p>
    <w:p w14:paraId="65A77F43" w14:textId="5920C4D6" w:rsidR="00F81518" w:rsidRDefault="00F81518" w:rsidP="000C3649">
      <w:pPr>
        <w:pStyle w:val="PargrafodaLista"/>
        <w:numPr>
          <w:ilvl w:val="0"/>
          <w:numId w:val="7"/>
        </w:numPr>
        <w:spacing w:line="360" w:lineRule="auto"/>
        <w:ind w:left="1434" w:hanging="357"/>
        <w:jc w:val="both"/>
      </w:pPr>
      <w:r w:rsidRPr="00175012">
        <w:t>Resultado da prova escrita (</w:t>
      </w:r>
      <w:r w:rsidR="007A7F1C">
        <w:t xml:space="preserve">Peso: </w:t>
      </w:r>
      <w:r w:rsidRPr="00175012">
        <w:t>40%) para candidatos</w:t>
      </w:r>
      <w:r w:rsidR="00E243F7">
        <w:t>/as</w:t>
      </w:r>
      <w:r w:rsidRPr="00175012">
        <w:t xml:space="preserve"> de 2020;</w:t>
      </w:r>
      <w:r w:rsidR="00E243F7">
        <w:t xml:space="preserve"> </w:t>
      </w:r>
      <w:r w:rsidR="00384A97" w:rsidRPr="00175012">
        <w:t xml:space="preserve">resultado geral no processo seletivo </w:t>
      </w:r>
      <w:r w:rsidR="00E243F7">
        <w:t>(</w:t>
      </w:r>
      <w:r w:rsidR="00384A97">
        <w:t xml:space="preserve">Peso: </w:t>
      </w:r>
      <w:r w:rsidR="00E243F7">
        <w:t xml:space="preserve">40%) </w:t>
      </w:r>
      <w:r w:rsidRPr="00175012">
        <w:t>para os/as candidatos/as de 2021</w:t>
      </w:r>
      <w:r>
        <w:t>;</w:t>
      </w:r>
    </w:p>
    <w:p w14:paraId="65CA1CAE" w14:textId="77777777" w:rsidR="00F81518" w:rsidRPr="00175012" w:rsidRDefault="00F81518" w:rsidP="00F81518">
      <w:pPr>
        <w:pStyle w:val="PargrafodaLista"/>
        <w:ind w:left="1440"/>
      </w:pPr>
    </w:p>
    <w:p w14:paraId="15BB3C45" w14:textId="16E0E63E" w:rsidR="00F81518" w:rsidRDefault="007A7F1C" w:rsidP="000C3649">
      <w:pPr>
        <w:pStyle w:val="PargrafodaLista"/>
        <w:numPr>
          <w:ilvl w:val="0"/>
          <w:numId w:val="7"/>
        </w:numPr>
      </w:pPr>
      <w:r>
        <w:t xml:space="preserve">Nível </w:t>
      </w:r>
      <w:r w:rsidR="00F81518" w:rsidRPr="00175012">
        <w:t>socioeconômic</w:t>
      </w:r>
      <w:r>
        <w:t>o – NSE comprovado em documentação prescrita no anexo II</w:t>
      </w:r>
      <w:r w:rsidR="00F81518" w:rsidRPr="00175012">
        <w:t xml:space="preserve"> (</w:t>
      </w:r>
      <w:r>
        <w:t>Peso</w:t>
      </w:r>
      <w:r w:rsidR="00384A97">
        <w:t>:</w:t>
      </w:r>
      <w:r>
        <w:t xml:space="preserve"> </w:t>
      </w:r>
      <w:r w:rsidR="00F81518" w:rsidRPr="00175012">
        <w:t>60%) para bols</w:t>
      </w:r>
      <w:r w:rsidR="00A61CEE">
        <w:t>as</w:t>
      </w:r>
      <w:r>
        <w:t>.</w:t>
      </w:r>
    </w:p>
    <w:p w14:paraId="4B03DC9C" w14:textId="77777777" w:rsidR="00E243F7" w:rsidRDefault="00E243F7" w:rsidP="00384A97">
      <w:pPr>
        <w:ind w:left="1080"/>
      </w:pPr>
    </w:p>
    <w:p w14:paraId="6E3339B1" w14:textId="77777777" w:rsidR="00E243F7" w:rsidRPr="00175012" w:rsidRDefault="00E243F7" w:rsidP="00F81518">
      <w:pPr>
        <w:pStyle w:val="PargrafodaLista"/>
        <w:ind w:left="1440"/>
      </w:pPr>
    </w:p>
    <w:p w14:paraId="3E392028" w14:textId="250B6B11" w:rsidR="004020DF" w:rsidRDefault="00E243F7" w:rsidP="000C3649">
      <w:pPr>
        <w:pStyle w:val="Ttulo2"/>
        <w:numPr>
          <w:ilvl w:val="1"/>
          <w:numId w:val="6"/>
        </w:numPr>
        <w:spacing w:line="360" w:lineRule="auto"/>
        <w:ind w:left="970" w:hanging="431"/>
      </w:pPr>
      <w:r>
        <w:t>As bolsas CAPES</w:t>
      </w:r>
      <w:r w:rsidR="00F81518" w:rsidRPr="00175012">
        <w:t xml:space="preserve"> serão distribuídas considerando</w:t>
      </w:r>
      <w:r w:rsidR="00C46251">
        <w:t>-se</w:t>
      </w:r>
      <w:r w:rsidR="00F81518" w:rsidRPr="00175012">
        <w:t xml:space="preserve"> </w:t>
      </w:r>
      <w:r w:rsidR="00C46251">
        <w:t xml:space="preserve">apenas </w:t>
      </w:r>
      <w:r w:rsidR="00F81518" w:rsidRPr="00175012">
        <w:t>a classificação por notas mais altas obtidas no processo seletivo</w:t>
      </w:r>
      <w:r w:rsidR="007A7F1C">
        <w:t xml:space="preserve">, conforme a </w:t>
      </w:r>
      <w:r w:rsidR="00684E6C">
        <w:t xml:space="preserve">Portaria Capes n˚ 76/2010, art. 5˚, </w:t>
      </w:r>
      <w:proofErr w:type="gramStart"/>
      <w:r w:rsidR="00684E6C">
        <w:t>inciso  III</w:t>
      </w:r>
      <w:r w:rsidR="007A7F1C">
        <w:t>.</w:t>
      </w:r>
      <w:proofErr w:type="gramEnd"/>
      <w:r w:rsidR="007A7F1C">
        <w:t xml:space="preserve"> </w:t>
      </w:r>
    </w:p>
    <w:p w14:paraId="309364E4" w14:textId="77777777" w:rsidR="00822829" w:rsidRPr="004020DF" w:rsidRDefault="00822829" w:rsidP="004020DF"/>
    <w:p w14:paraId="219247CF" w14:textId="3B29E3E5" w:rsidR="007424F2" w:rsidRDefault="00F81518" w:rsidP="000C3649">
      <w:pPr>
        <w:pStyle w:val="Ttulo2"/>
        <w:numPr>
          <w:ilvl w:val="1"/>
          <w:numId w:val="6"/>
        </w:numPr>
        <w:spacing w:line="360" w:lineRule="auto"/>
        <w:ind w:left="970" w:hanging="431"/>
      </w:pPr>
      <w:r w:rsidRPr="00175012">
        <w:t xml:space="preserve">A </w:t>
      </w:r>
      <w:r w:rsidR="00B554EE">
        <w:t>Secretaria do PPGE fornecerá à C</w:t>
      </w:r>
      <w:r w:rsidRPr="00175012">
        <w:t>omissão de Bolsa</w:t>
      </w:r>
      <w:r w:rsidR="007A7F1C">
        <w:t xml:space="preserve"> </w:t>
      </w:r>
      <w:r w:rsidR="00384A97">
        <w:t xml:space="preserve">os </w:t>
      </w:r>
      <w:proofErr w:type="spellStart"/>
      <w:r w:rsidRPr="00175012">
        <w:t>barema</w:t>
      </w:r>
      <w:r w:rsidR="00384A97">
        <w:t>s</w:t>
      </w:r>
      <w:proofErr w:type="spellEnd"/>
      <w:r w:rsidRPr="00175012">
        <w:t xml:space="preserve"> com a nota da prova escrita dos/as candidatos/as do processo seletivo de 2020 e a nota geral obtida pelos</w:t>
      </w:r>
      <w:r w:rsidR="00384A97">
        <w:t xml:space="preserve">/as candidatos/as </w:t>
      </w:r>
      <w:r w:rsidRPr="00175012">
        <w:t>no processo seletivo de 2021.</w:t>
      </w:r>
    </w:p>
    <w:p w14:paraId="03D9A6E5" w14:textId="77777777" w:rsidR="00822829" w:rsidRPr="007424F2" w:rsidRDefault="00822829" w:rsidP="007424F2"/>
    <w:p w14:paraId="4FE458BC" w14:textId="510EF9C8" w:rsidR="002B48BE" w:rsidRDefault="00F81518" w:rsidP="000C3649">
      <w:pPr>
        <w:pStyle w:val="Ttulo2"/>
        <w:numPr>
          <w:ilvl w:val="1"/>
          <w:numId w:val="6"/>
        </w:numPr>
        <w:spacing w:line="360" w:lineRule="auto"/>
        <w:ind w:left="970" w:hanging="431"/>
      </w:pPr>
      <w:r w:rsidRPr="00175012">
        <w:t xml:space="preserve">A comprovação dos documentos solicitados no Anexo II deverá ser feita </w:t>
      </w:r>
      <w:r w:rsidRPr="00B554EE">
        <w:rPr>
          <w:i/>
        </w:rPr>
        <w:t>online</w:t>
      </w:r>
      <w:r w:rsidR="00C46251">
        <w:t xml:space="preserve"> por meio </w:t>
      </w:r>
      <w:r w:rsidRPr="00175012">
        <w:t xml:space="preserve">de um único arquivo </w:t>
      </w:r>
      <w:r w:rsidRPr="00384A97">
        <w:rPr>
          <w:b/>
          <w:bCs w:val="0"/>
        </w:rPr>
        <w:t>em PDF</w:t>
      </w:r>
      <w:r w:rsidRPr="00175012">
        <w:t xml:space="preserve">, seguindo a ordem de numeração de cada documento. Não serão aceitas declarações de próprio punho sobre rendas informais, </w:t>
      </w:r>
      <w:r w:rsidR="003D722F">
        <w:t xml:space="preserve">ou </w:t>
      </w:r>
      <w:r w:rsidRPr="00175012">
        <w:t>declarações informais sobre aluguéis</w:t>
      </w:r>
      <w:r w:rsidR="007A7F1C">
        <w:t>.</w:t>
      </w:r>
    </w:p>
    <w:p w14:paraId="02B614F4" w14:textId="77777777" w:rsidR="00384A97" w:rsidRPr="00384A97" w:rsidRDefault="00384A97" w:rsidP="00384A97"/>
    <w:p w14:paraId="2A18EE44" w14:textId="0662C9B5" w:rsidR="007A7F1C" w:rsidRPr="007A7F1C" w:rsidRDefault="00384A97" w:rsidP="00384A97">
      <w:pPr>
        <w:pStyle w:val="PargrafodaLista"/>
        <w:numPr>
          <w:ilvl w:val="1"/>
          <w:numId w:val="6"/>
        </w:numPr>
      </w:pPr>
      <w:r w:rsidRPr="003D722F">
        <w:rPr>
          <w:u w:val="single"/>
        </w:rPr>
        <w:t xml:space="preserve">Apenas </w:t>
      </w:r>
      <w:r w:rsidR="007A7F1C" w:rsidRPr="003D722F">
        <w:rPr>
          <w:u w:val="single"/>
        </w:rPr>
        <w:t>serão aceitos documentos encaminhados em PDF</w:t>
      </w:r>
      <w:r w:rsidR="007A7F1C">
        <w:t>.</w:t>
      </w:r>
    </w:p>
    <w:p w14:paraId="062D1152" w14:textId="77777777" w:rsidR="00822829" w:rsidRDefault="00822829" w:rsidP="002B48BE">
      <w:pPr>
        <w:spacing w:line="360" w:lineRule="auto"/>
        <w:jc w:val="both"/>
        <w:rPr>
          <w:color w:val="000000"/>
        </w:rPr>
      </w:pPr>
    </w:p>
    <w:p w14:paraId="09FE3548" w14:textId="2DD76C85" w:rsidR="002B48BE" w:rsidRDefault="007424F2" w:rsidP="000C3649">
      <w:pPr>
        <w:pStyle w:val="Ttulo1"/>
        <w:numPr>
          <w:ilvl w:val="0"/>
          <w:numId w:val="6"/>
        </w:numPr>
        <w:spacing w:line="360" w:lineRule="auto"/>
        <w:ind w:left="357" w:hanging="357"/>
      </w:pPr>
      <w:r w:rsidRPr="00175012">
        <w:t xml:space="preserve">A Comissão de Bolsas se reunirá no dia </w:t>
      </w:r>
      <w:r w:rsidR="003D722F" w:rsidRPr="003D722F">
        <w:rPr>
          <w:b/>
          <w:bCs w:val="0"/>
        </w:rPr>
        <w:t>7</w:t>
      </w:r>
      <w:r w:rsidRPr="003D722F">
        <w:rPr>
          <w:b/>
          <w:bCs w:val="0"/>
        </w:rPr>
        <w:t xml:space="preserve"> de maio de 2021,</w:t>
      </w:r>
      <w:r w:rsidR="003D722F" w:rsidRPr="003D722F">
        <w:rPr>
          <w:b/>
          <w:bCs w:val="0"/>
        </w:rPr>
        <w:t xml:space="preserve"> sexta feira</w:t>
      </w:r>
      <w:r>
        <w:t xml:space="preserve">, </w:t>
      </w:r>
      <w:r w:rsidRPr="00175012">
        <w:t>para dar prosseguimento ao processo de avaliação e classificação dos pedidos</w:t>
      </w:r>
      <w:r>
        <w:t>.</w:t>
      </w:r>
    </w:p>
    <w:p w14:paraId="784ED15C" w14:textId="77777777" w:rsidR="00822829" w:rsidRDefault="00822829" w:rsidP="007424F2"/>
    <w:p w14:paraId="02C2BE32" w14:textId="4CB0A1C5" w:rsidR="007424F2" w:rsidRDefault="007424F2" w:rsidP="000C3649">
      <w:pPr>
        <w:pStyle w:val="Ttulo1"/>
        <w:numPr>
          <w:ilvl w:val="0"/>
          <w:numId w:val="6"/>
        </w:numPr>
        <w:spacing w:line="360" w:lineRule="auto"/>
        <w:ind w:left="357" w:hanging="357"/>
      </w:pPr>
      <w:r w:rsidRPr="00175012">
        <w:t xml:space="preserve">O resultado será divulgado dia </w:t>
      </w:r>
      <w:r w:rsidRPr="003D722F">
        <w:rPr>
          <w:b/>
          <w:bCs w:val="0"/>
        </w:rPr>
        <w:t>1</w:t>
      </w:r>
      <w:r w:rsidR="003D722F" w:rsidRPr="003D722F">
        <w:rPr>
          <w:b/>
          <w:bCs w:val="0"/>
        </w:rPr>
        <w:t>0</w:t>
      </w:r>
      <w:r w:rsidRPr="003D722F">
        <w:rPr>
          <w:b/>
          <w:bCs w:val="0"/>
        </w:rPr>
        <w:t xml:space="preserve"> de maio de 2021</w:t>
      </w:r>
      <w:r w:rsidR="003D722F">
        <w:rPr>
          <w:b/>
          <w:bCs w:val="0"/>
        </w:rPr>
        <w:t>, segunda feira,</w:t>
      </w:r>
      <w:r>
        <w:t xml:space="preserve"> </w:t>
      </w:r>
      <w:r w:rsidRPr="00175012">
        <w:t xml:space="preserve">no </w:t>
      </w:r>
      <w:r w:rsidRPr="00B554EE">
        <w:rPr>
          <w:i/>
        </w:rPr>
        <w:t>site</w:t>
      </w:r>
      <w:r>
        <w:t xml:space="preserve"> do Programa: </w:t>
      </w:r>
      <w:hyperlink r:id="rId8" w:history="1">
        <w:r w:rsidRPr="007424F2">
          <w:rPr>
            <w:rStyle w:val="Hyperlink"/>
          </w:rPr>
          <w:t>https://posedu.ufop.br/</w:t>
        </w:r>
      </w:hyperlink>
    </w:p>
    <w:p w14:paraId="04073CBD" w14:textId="77777777" w:rsidR="00822829" w:rsidRPr="007424F2" w:rsidRDefault="00822829" w:rsidP="007424F2"/>
    <w:p w14:paraId="24B1D776" w14:textId="77777777" w:rsidR="00701866" w:rsidRPr="00701866" w:rsidRDefault="00701866" w:rsidP="000C3649">
      <w:pPr>
        <w:pStyle w:val="PargrafodaLista"/>
        <w:keepNext/>
        <w:numPr>
          <w:ilvl w:val="0"/>
          <w:numId w:val="8"/>
        </w:numPr>
        <w:contextualSpacing w:val="0"/>
        <w:jc w:val="both"/>
        <w:outlineLvl w:val="1"/>
        <w:rPr>
          <w:bCs/>
          <w:vanish/>
        </w:rPr>
      </w:pPr>
    </w:p>
    <w:p w14:paraId="55A38832" w14:textId="77777777" w:rsidR="00701866" w:rsidRPr="00701866" w:rsidRDefault="00701866" w:rsidP="000C3649">
      <w:pPr>
        <w:pStyle w:val="PargrafodaLista"/>
        <w:keepNext/>
        <w:numPr>
          <w:ilvl w:val="0"/>
          <w:numId w:val="8"/>
        </w:numPr>
        <w:contextualSpacing w:val="0"/>
        <w:jc w:val="both"/>
        <w:outlineLvl w:val="1"/>
        <w:rPr>
          <w:bCs/>
          <w:vanish/>
        </w:rPr>
      </w:pPr>
    </w:p>
    <w:p w14:paraId="7DACDBE9" w14:textId="77777777" w:rsidR="00701866" w:rsidRPr="00701866" w:rsidRDefault="00701866" w:rsidP="000C3649">
      <w:pPr>
        <w:pStyle w:val="PargrafodaLista"/>
        <w:keepNext/>
        <w:numPr>
          <w:ilvl w:val="0"/>
          <w:numId w:val="8"/>
        </w:numPr>
        <w:contextualSpacing w:val="0"/>
        <w:jc w:val="both"/>
        <w:outlineLvl w:val="1"/>
        <w:rPr>
          <w:bCs/>
          <w:vanish/>
        </w:rPr>
      </w:pPr>
    </w:p>
    <w:p w14:paraId="6B7D77D2" w14:textId="77777777" w:rsidR="00701866" w:rsidRPr="00701866" w:rsidRDefault="00701866" w:rsidP="000C3649">
      <w:pPr>
        <w:pStyle w:val="PargrafodaLista"/>
        <w:keepNext/>
        <w:numPr>
          <w:ilvl w:val="0"/>
          <w:numId w:val="8"/>
        </w:numPr>
        <w:contextualSpacing w:val="0"/>
        <w:jc w:val="both"/>
        <w:outlineLvl w:val="1"/>
        <w:rPr>
          <w:bCs/>
          <w:vanish/>
        </w:rPr>
      </w:pPr>
    </w:p>
    <w:p w14:paraId="476AAEFF" w14:textId="77777777" w:rsidR="00701866" w:rsidRPr="00701866" w:rsidRDefault="00701866" w:rsidP="000C3649">
      <w:pPr>
        <w:pStyle w:val="PargrafodaLista"/>
        <w:keepNext/>
        <w:numPr>
          <w:ilvl w:val="0"/>
          <w:numId w:val="8"/>
        </w:numPr>
        <w:contextualSpacing w:val="0"/>
        <w:jc w:val="both"/>
        <w:outlineLvl w:val="1"/>
        <w:rPr>
          <w:bCs/>
          <w:vanish/>
        </w:rPr>
      </w:pPr>
    </w:p>
    <w:p w14:paraId="62C84247" w14:textId="77777777" w:rsidR="007424F2" w:rsidRDefault="007424F2" w:rsidP="000C3649">
      <w:pPr>
        <w:pStyle w:val="Ttulo2"/>
        <w:numPr>
          <w:ilvl w:val="1"/>
          <w:numId w:val="8"/>
        </w:numPr>
      </w:pPr>
      <w:r w:rsidRPr="00175012">
        <w:t>As bolsas serão concedidas seguindo</w:t>
      </w:r>
      <w:r w:rsidR="00C46251">
        <w:t>-se</w:t>
      </w:r>
      <w:r w:rsidRPr="00175012">
        <w:t xml:space="preserve"> a ordem de classificação publicada.</w:t>
      </w:r>
    </w:p>
    <w:p w14:paraId="37A38F3C" w14:textId="77777777" w:rsidR="00822829" w:rsidRPr="00701866" w:rsidRDefault="00822829" w:rsidP="0031346C">
      <w:pPr>
        <w:jc w:val="both"/>
      </w:pPr>
    </w:p>
    <w:p w14:paraId="18BACACA" w14:textId="48E99AC7" w:rsidR="007424F2" w:rsidRDefault="007424F2" w:rsidP="000C3649">
      <w:pPr>
        <w:pStyle w:val="Ttulo2"/>
        <w:numPr>
          <w:ilvl w:val="1"/>
          <w:numId w:val="8"/>
        </w:numPr>
      </w:pPr>
      <w:r w:rsidRPr="00175012">
        <w:lastRenderedPageBreak/>
        <w:t xml:space="preserve">O número </w:t>
      </w:r>
      <w:r w:rsidR="007A7F1C">
        <w:t xml:space="preserve">e a concessão </w:t>
      </w:r>
      <w:r w:rsidRPr="00175012">
        <w:t>de bolsas est</w:t>
      </w:r>
      <w:r w:rsidR="007A7F1C">
        <w:t>ão</w:t>
      </w:r>
      <w:r w:rsidRPr="00175012">
        <w:t xml:space="preserve"> condicionado</w:t>
      </w:r>
      <w:r w:rsidR="007A7F1C">
        <w:t>s</w:t>
      </w:r>
      <w:r w:rsidRPr="00175012">
        <w:t xml:space="preserve"> à liberação </w:t>
      </w:r>
      <w:r w:rsidR="003D722F">
        <w:t>das mesmas pel</w:t>
      </w:r>
      <w:r w:rsidRPr="00175012">
        <w:t>as agências de fomento.</w:t>
      </w:r>
    </w:p>
    <w:p w14:paraId="510260A1" w14:textId="77777777" w:rsidR="00822829" w:rsidRPr="00701866" w:rsidRDefault="00822829" w:rsidP="0031346C">
      <w:pPr>
        <w:jc w:val="both"/>
      </w:pPr>
    </w:p>
    <w:p w14:paraId="6341D1A2" w14:textId="74F3EAA9" w:rsidR="007424F2" w:rsidRDefault="007424F2" w:rsidP="000C3649">
      <w:pPr>
        <w:pStyle w:val="Ttulo2"/>
        <w:numPr>
          <w:ilvl w:val="1"/>
          <w:numId w:val="8"/>
        </w:numPr>
        <w:spacing w:line="360" w:lineRule="auto"/>
        <w:ind w:left="970" w:hanging="431"/>
      </w:pPr>
      <w:r w:rsidRPr="00175012">
        <w:t xml:space="preserve">O prazo de apresentação de recursos será das 9h às 17h do dia </w:t>
      </w:r>
      <w:r w:rsidRPr="003D722F">
        <w:rPr>
          <w:b/>
          <w:bCs w:val="0"/>
        </w:rPr>
        <w:t>1</w:t>
      </w:r>
      <w:r w:rsidR="003D722F" w:rsidRPr="003D722F">
        <w:rPr>
          <w:b/>
          <w:bCs w:val="0"/>
        </w:rPr>
        <w:t>1</w:t>
      </w:r>
      <w:r w:rsidRPr="003D722F">
        <w:rPr>
          <w:b/>
          <w:bCs w:val="0"/>
        </w:rPr>
        <w:t xml:space="preserve"> de maio de 2021</w:t>
      </w:r>
      <w:r w:rsidRPr="00175012">
        <w:t>,</w:t>
      </w:r>
      <w:r w:rsidR="003D722F">
        <w:t xml:space="preserve"> </w:t>
      </w:r>
      <w:r w:rsidR="003D722F" w:rsidRPr="003D722F">
        <w:rPr>
          <w:b/>
          <w:bCs w:val="0"/>
        </w:rPr>
        <w:t>terça feira</w:t>
      </w:r>
      <w:r w:rsidR="003D722F">
        <w:t>,</w:t>
      </w:r>
      <w:r w:rsidRPr="00175012">
        <w:t xml:space="preserve"> desde que devidamente fundamentados e documentados. </w:t>
      </w:r>
    </w:p>
    <w:p w14:paraId="6F142930" w14:textId="77777777" w:rsidR="0031346C" w:rsidRPr="0031346C" w:rsidRDefault="0031346C" w:rsidP="0031346C"/>
    <w:p w14:paraId="737D0182" w14:textId="7C43A76E" w:rsidR="007424F2" w:rsidRPr="00175012" w:rsidRDefault="007424F2" w:rsidP="000C3649">
      <w:pPr>
        <w:pStyle w:val="Ttulo2"/>
        <w:numPr>
          <w:ilvl w:val="1"/>
          <w:numId w:val="8"/>
        </w:numPr>
        <w:spacing w:line="360" w:lineRule="auto"/>
        <w:ind w:left="970" w:hanging="431"/>
      </w:pPr>
      <w:r w:rsidRPr="00175012">
        <w:t xml:space="preserve">O resultado dos recursos </w:t>
      </w:r>
      <w:r w:rsidR="003D722F">
        <w:t xml:space="preserve">e o resultado final </w:t>
      </w:r>
      <w:r w:rsidRPr="00175012">
        <w:t>ser</w:t>
      </w:r>
      <w:r w:rsidR="003D722F">
        <w:t>ão</w:t>
      </w:r>
      <w:r w:rsidRPr="00175012">
        <w:t xml:space="preserve"> divulgado</w:t>
      </w:r>
      <w:r w:rsidR="003D722F">
        <w:t>s</w:t>
      </w:r>
      <w:r w:rsidRPr="00175012">
        <w:t xml:space="preserve"> no dia </w:t>
      </w:r>
      <w:r w:rsidRPr="003D722F">
        <w:rPr>
          <w:b/>
          <w:bCs w:val="0"/>
        </w:rPr>
        <w:t>1</w:t>
      </w:r>
      <w:r w:rsidR="003D722F" w:rsidRPr="003D722F">
        <w:rPr>
          <w:b/>
          <w:bCs w:val="0"/>
        </w:rPr>
        <w:t>2</w:t>
      </w:r>
      <w:r w:rsidRPr="003D722F">
        <w:rPr>
          <w:b/>
          <w:bCs w:val="0"/>
        </w:rPr>
        <w:t xml:space="preserve"> de maio de </w:t>
      </w:r>
      <w:r w:rsidR="003D722F">
        <w:rPr>
          <w:b/>
          <w:bCs w:val="0"/>
        </w:rPr>
        <w:t>2021, quarta feira,</w:t>
      </w:r>
      <w:r w:rsidR="00701866">
        <w:t xml:space="preserve"> na página do Programa.</w:t>
      </w:r>
    </w:p>
    <w:p w14:paraId="1DAFC7CC" w14:textId="77777777" w:rsidR="002B48BE" w:rsidRDefault="002B48BE" w:rsidP="002B48BE">
      <w:pPr>
        <w:spacing w:line="360" w:lineRule="auto"/>
        <w:jc w:val="both"/>
        <w:rPr>
          <w:color w:val="000000"/>
        </w:rPr>
      </w:pPr>
    </w:p>
    <w:p w14:paraId="7B90A26A" w14:textId="77777777" w:rsidR="00DF2654" w:rsidRDefault="00DF2654" w:rsidP="000C3649">
      <w:pPr>
        <w:pStyle w:val="Ttulo1"/>
        <w:numPr>
          <w:ilvl w:val="0"/>
          <w:numId w:val="8"/>
        </w:numPr>
        <w:spacing w:line="360" w:lineRule="auto"/>
        <w:ind w:left="357" w:hanging="357"/>
      </w:pPr>
      <w:r w:rsidRPr="00175012">
        <w:t>Os/As candidatos/as selecionados</w:t>
      </w:r>
      <w:r w:rsidR="00E831EA">
        <w:t>/as</w:t>
      </w:r>
      <w:r w:rsidRPr="00175012">
        <w:t xml:space="preserve"> para bolsistas do Programa de Pós-Graduação em Educação da UFOP somente terão direito ao recebimento da bolsa após a (</w:t>
      </w:r>
      <w:proofErr w:type="spellStart"/>
      <w:r w:rsidRPr="00175012">
        <w:t>re</w:t>
      </w:r>
      <w:proofErr w:type="spellEnd"/>
      <w:r w:rsidRPr="00175012">
        <w:t>)</w:t>
      </w:r>
      <w:r>
        <w:t xml:space="preserve"> </w:t>
      </w:r>
      <w:r w:rsidRPr="00175012">
        <w:t>matrícula no curso de Mestrado e/ou Doutorado em Educação, no primeiro semestre de 2021.</w:t>
      </w:r>
    </w:p>
    <w:p w14:paraId="76B3BD62" w14:textId="77777777" w:rsidR="00DF2654" w:rsidRPr="00DF2654" w:rsidRDefault="00DF2654" w:rsidP="00DF2654"/>
    <w:p w14:paraId="6875429F" w14:textId="77777777" w:rsidR="00DF2654" w:rsidRDefault="00DF2654" w:rsidP="000C3649">
      <w:pPr>
        <w:pStyle w:val="Ttulo1"/>
        <w:numPr>
          <w:ilvl w:val="0"/>
          <w:numId w:val="8"/>
        </w:numPr>
        <w:spacing w:line="360" w:lineRule="auto"/>
        <w:ind w:left="357" w:hanging="357"/>
      </w:pPr>
      <w:r w:rsidRPr="00175012">
        <w:t xml:space="preserve">Os/As futuros/as bolsistas deverão ter conta corrente (não é </w:t>
      </w:r>
      <w:r w:rsidR="00274A4C" w:rsidRPr="00175012">
        <w:t>permitida conta poupança</w:t>
      </w:r>
      <w:r w:rsidRPr="00175012">
        <w:t xml:space="preserve"> e nem conta conjunta). Para a concessão de bolsas CAPES</w:t>
      </w:r>
      <w:r w:rsidR="002D277C">
        <w:t>, a conta deverá ser do Banco do Brasil; para Bolsa</w:t>
      </w:r>
      <w:r w:rsidRPr="00175012">
        <w:t xml:space="preserve"> FAPEMIG,</w:t>
      </w:r>
      <w:r w:rsidR="002D277C">
        <w:t xml:space="preserve"> banco Santander; para Bolsa UFOP, qualquer banco.</w:t>
      </w:r>
    </w:p>
    <w:p w14:paraId="7589CEDC" w14:textId="77777777" w:rsidR="00DF2654" w:rsidRPr="00DF2654" w:rsidRDefault="00DF2654" w:rsidP="00DF2654"/>
    <w:p w14:paraId="42D1CCDA" w14:textId="6344E597" w:rsidR="00DF2654" w:rsidRDefault="007A7F1C" w:rsidP="000C3649">
      <w:pPr>
        <w:pStyle w:val="Ttulo1"/>
        <w:numPr>
          <w:ilvl w:val="0"/>
          <w:numId w:val="8"/>
        </w:numPr>
        <w:spacing w:line="360" w:lineRule="auto"/>
      </w:pPr>
      <w:r>
        <w:t xml:space="preserve">Somente poderão assumir bolsas no âmbito do presente Edital, os candidatos selecionados que expressarem ciência e concordância com os termos dispostos pela </w:t>
      </w:r>
      <w:r w:rsidR="00684E6C">
        <w:t>Resolução PPGE n˚ 002/2020</w:t>
      </w:r>
      <w:r>
        <w:t xml:space="preserve">, </w:t>
      </w:r>
      <w:r w:rsidR="00DF2654" w:rsidRPr="00175012">
        <w:t>assinando termo de compromisso</w:t>
      </w:r>
      <w:r>
        <w:t xml:space="preserve"> normatizado.</w:t>
      </w:r>
    </w:p>
    <w:p w14:paraId="05AC95A6" w14:textId="77777777" w:rsidR="00C46251" w:rsidRPr="00C46251" w:rsidRDefault="00C46251" w:rsidP="00C46251"/>
    <w:p w14:paraId="48F5BB99" w14:textId="49671C1F" w:rsidR="002B48BE" w:rsidRPr="00DF2654" w:rsidRDefault="00DF2654" w:rsidP="000C3649">
      <w:pPr>
        <w:pStyle w:val="Ttulo1"/>
        <w:numPr>
          <w:ilvl w:val="0"/>
          <w:numId w:val="8"/>
        </w:numPr>
        <w:spacing w:line="360" w:lineRule="auto"/>
      </w:pPr>
      <w:r w:rsidRPr="00175012">
        <w:t>O Colegiado do Programa de Pós-Graduação em Educação decidirá sobre as questões não previstas neste Edital.</w:t>
      </w:r>
    </w:p>
    <w:p w14:paraId="162AC290" w14:textId="77777777" w:rsidR="002B48BE" w:rsidRDefault="002B48BE" w:rsidP="002B48BE">
      <w:pPr>
        <w:spacing w:line="360" w:lineRule="auto"/>
        <w:jc w:val="both"/>
        <w:rPr>
          <w:color w:val="000000"/>
        </w:rPr>
      </w:pPr>
    </w:p>
    <w:p w14:paraId="0176C9F6" w14:textId="77777777" w:rsidR="002B48BE" w:rsidRDefault="00274A4C" w:rsidP="00274A4C">
      <w:pPr>
        <w:spacing w:line="360" w:lineRule="auto"/>
        <w:jc w:val="right"/>
        <w:rPr>
          <w:color w:val="000000"/>
        </w:rPr>
      </w:pPr>
      <w:r>
        <w:rPr>
          <w:color w:val="000000"/>
        </w:rPr>
        <w:t xml:space="preserve">Mariana, 04 de maio de 2021. </w:t>
      </w:r>
    </w:p>
    <w:p w14:paraId="452E85F5" w14:textId="77777777" w:rsidR="002B48BE" w:rsidRDefault="002B48BE" w:rsidP="002B48BE">
      <w:pPr>
        <w:spacing w:line="360" w:lineRule="auto"/>
        <w:jc w:val="both"/>
        <w:rPr>
          <w:color w:val="000000"/>
        </w:rPr>
      </w:pPr>
    </w:p>
    <w:p w14:paraId="24D5EC90" w14:textId="77777777" w:rsidR="002B48BE" w:rsidRPr="002B48BE" w:rsidRDefault="002B48BE" w:rsidP="002B48BE">
      <w:pPr>
        <w:spacing w:line="360" w:lineRule="auto"/>
        <w:jc w:val="both"/>
        <w:rPr>
          <w:color w:val="000000"/>
        </w:rPr>
      </w:pPr>
    </w:p>
    <w:p w14:paraId="3DE1061D" w14:textId="6A13547C" w:rsidR="00D26EEE" w:rsidRDefault="00215135" w:rsidP="00D26EEE">
      <w:pPr>
        <w:jc w:val="center"/>
        <w:rPr>
          <w:noProof/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 wp14:anchorId="029D09AB" wp14:editId="23968D9F">
            <wp:extent cx="1651000" cy="567267"/>
            <wp:effectExtent l="0" t="0" r="0" b="0"/>
            <wp:docPr id="8" name="Imagem 8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esenho com traços pretos em fundo branco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5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4A0B" w14:textId="77777777" w:rsidR="00833C10" w:rsidRDefault="00833C10" w:rsidP="00D26EEE">
      <w:pPr>
        <w:jc w:val="center"/>
        <w:rPr>
          <w:color w:val="000000"/>
          <w:sz w:val="23"/>
          <w:szCs w:val="23"/>
        </w:rPr>
      </w:pPr>
    </w:p>
    <w:p w14:paraId="2B897B16" w14:textId="77777777" w:rsidR="00D26EEE" w:rsidRPr="00833C10" w:rsidRDefault="00D26EEE" w:rsidP="0019732C">
      <w:pPr>
        <w:spacing w:line="360" w:lineRule="auto"/>
        <w:jc w:val="center"/>
        <w:rPr>
          <w:color w:val="000000"/>
        </w:rPr>
      </w:pPr>
      <w:r w:rsidRPr="00833C10">
        <w:rPr>
          <w:color w:val="000000"/>
        </w:rPr>
        <w:t>Profa. Dra. Maria do Rosário Figueiredo Tripodi,</w:t>
      </w:r>
    </w:p>
    <w:p w14:paraId="0722E91E" w14:textId="61C3C5EE" w:rsidR="00DF2654" w:rsidRPr="00215135" w:rsidRDefault="00D26EEE" w:rsidP="00215135">
      <w:pPr>
        <w:spacing w:line="360" w:lineRule="auto"/>
        <w:jc w:val="center"/>
        <w:rPr>
          <w:color w:val="000000"/>
        </w:rPr>
      </w:pPr>
      <w:r w:rsidRPr="00833C10">
        <w:rPr>
          <w:color w:val="000000"/>
        </w:rPr>
        <w:t>Coordenadora do Programa de Pós-Graduação em Educação.</w:t>
      </w:r>
    </w:p>
    <w:p w14:paraId="5208E10C" w14:textId="77777777" w:rsidR="00DF2654" w:rsidRDefault="00DF2654" w:rsidP="003D722F">
      <w:pPr>
        <w:spacing w:line="360" w:lineRule="auto"/>
        <w:rPr>
          <w:color w:val="000000"/>
          <w:sz w:val="23"/>
          <w:szCs w:val="23"/>
        </w:rPr>
      </w:pPr>
    </w:p>
    <w:p w14:paraId="39AE5DF4" w14:textId="77777777" w:rsidR="00DF2654" w:rsidRDefault="00DF2654" w:rsidP="0019732C">
      <w:pPr>
        <w:spacing w:line="360" w:lineRule="auto"/>
        <w:jc w:val="center"/>
        <w:rPr>
          <w:color w:val="000000"/>
          <w:sz w:val="23"/>
          <w:szCs w:val="23"/>
        </w:rPr>
      </w:pPr>
    </w:p>
    <w:p w14:paraId="71573640" w14:textId="77777777" w:rsidR="00DF2654" w:rsidRPr="00D871EC" w:rsidRDefault="00DF2654" w:rsidP="00DF2654">
      <w:pPr>
        <w:jc w:val="center"/>
        <w:rPr>
          <w:rFonts w:cs="Arial"/>
          <w:b/>
        </w:rPr>
      </w:pPr>
      <w:r w:rsidRPr="00D871EC">
        <w:rPr>
          <w:rFonts w:cs="Arial"/>
          <w:b/>
        </w:rPr>
        <w:t>ANEXO I</w:t>
      </w:r>
    </w:p>
    <w:p w14:paraId="39C92292" w14:textId="77777777" w:rsidR="00DF2654" w:rsidRDefault="00DF2654" w:rsidP="00DF2654">
      <w:pPr>
        <w:jc w:val="center"/>
        <w:rPr>
          <w:rFonts w:cs="Arial"/>
          <w:b/>
        </w:rPr>
      </w:pPr>
      <w:r w:rsidRPr="00D871EC">
        <w:rPr>
          <w:rFonts w:cs="Arial"/>
          <w:b/>
        </w:rPr>
        <w:t>FORMULÁRIO BOLSA</w:t>
      </w:r>
    </w:p>
    <w:p w14:paraId="7440157A" w14:textId="77777777" w:rsidR="00C46251" w:rsidRDefault="00C46251" w:rsidP="00DF2654">
      <w:pPr>
        <w:jc w:val="center"/>
        <w:rPr>
          <w:rFonts w:cs="Arial"/>
          <w:b/>
        </w:rPr>
      </w:pPr>
    </w:p>
    <w:p w14:paraId="5984CC60" w14:textId="77777777" w:rsidR="00DF2654" w:rsidRPr="00D871EC" w:rsidRDefault="00C46251" w:rsidP="00DF2654">
      <w:pPr>
        <w:tabs>
          <w:tab w:val="left" w:pos="1723"/>
        </w:tabs>
        <w:rPr>
          <w:rFonts w:cs="Arial"/>
          <w:b/>
        </w:rPr>
      </w:pPr>
      <w:r>
        <w:rPr>
          <w:rFonts w:cs="Arial"/>
          <w:b/>
        </w:rPr>
        <w:t xml:space="preserve">            </w:t>
      </w:r>
      <w:proofErr w:type="gramStart"/>
      <w:r w:rsidR="00DF2654" w:rsidRPr="00D871EC">
        <w:rPr>
          <w:rFonts w:cs="Arial"/>
          <w:b/>
        </w:rPr>
        <w:t>(</w:t>
      </w:r>
      <w:r>
        <w:rPr>
          <w:rFonts w:cs="Arial"/>
          <w:b/>
        </w:rPr>
        <w:t xml:space="preserve">  </w:t>
      </w:r>
      <w:r w:rsidR="00DF2654" w:rsidRPr="00D871EC">
        <w:rPr>
          <w:rFonts w:cs="Arial"/>
          <w:b/>
        </w:rPr>
        <w:t>)</w:t>
      </w:r>
      <w:proofErr w:type="gramEnd"/>
      <w:r w:rsidR="00DF2654" w:rsidRPr="00D871EC">
        <w:rPr>
          <w:rFonts w:cs="Arial"/>
          <w:b/>
        </w:rPr>
        <w:t xml:space="preserve"> MESTRADO</w:t>
      </w:r>
    </w:p>
    <w:p w14:paraId="56A15DCF" w14:textId="35EBC1AF" w:rsidR="00DF2654" w:rsidRDefault="00C46251" w:rsidP="00DF2654">
      <w:pPr>
        <w:rPr>
          <w:rFonts w:cs="Arial"/>
          <w:b/>
        </w:rPr>
      </w:pPr>
      <w:r>
        <w:rPr>
          <w:rFonts w:cs="Arial"/>
          <w:b/>
        </w:rPr>
        <w:tab/>
      </w:r>
      <w:proofErr w:type="gramStart"/>
      <w:r w:rsidR="00DF2654" w:rsidRPr="00D871EC">
        <w:rPr>
          <w:rFonts w:cs="Arial"/>
          <w:b/>
        </w:rPr>
        <w:t>(  )</w:t>
      </w:r>
      <w:proofErr w:type="gramEnd"/>
      <w:r w:rsidR="00DF2654" w:rsidRPr="00D871EC">
        <w:rPr>
          <w:rFonts w:cs="Arial"/>
          <w:b/>
        </w:rPr>
        <w:t xml:space="preserve"> DOUTORADO</w:t>
      </w:r>
    </w:p>
    <w:p w14:paraId="307235BC" w14:textId="77777777" w:rsidR="00B132B3" w:rsidRPr="00D871EC" w:rsidRDefault="00B132B3" w:rsidP="00DF2654">
      <w:pPr>
        <w:rPr>
          <w:rFonts w:cs="Arial"/>
          <w:b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9"/>
        <w:gridCol w:w="5434"/>
      </w:tblGrid>
      <w:tr w:rsidR="00DF2654" w:rsidRPr="00D871EC" w14:paraId="27BD3CF7" w14:textId="77777777" w:rsidTr="00B132B3">
        <w:trPr>
          <w:jc w:val="center"/>
        </w:trPr>
        <w:tc>
          <w:tcPr>
            <w:tcW w:w="9493" w:type="dxa"/>
            <w:gridSpan w:val="2"/>
          </w:tcPr>
          <w:p w14:paraId="0798AD5D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Nome:</w:t>
            </w:r>
          </w:p>
          <w:p w14:paraId="073F7020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0C6D4010" w14:textId="77777777" w:rsidTr="00B132B3">
        <w:trPr>
          <w:jc w:val="center"/>
        </w:trPr>
        <w:tc>
          <w:tcPr>
            <w:tcW w:w="9493" w:type="dxa"/>
            <w:gridSpan w:val="2"/>
          </w:tcPr>
          <w:p w14:paraId="21D89232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05AA01C5" w14:textId="77777777" w:rsidTr="00B132B3">
        <w:trPr>
          <w:jc w:val="center"/>
        </w:trPr>
        <w:tc>
          <w:tcPr>
            <w:tcW w:w="4059" w:type="dxa"/>
          </w:tcPr>
          <w:p w14:paraId="563F6C9E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CPF:</w:t>
            </w:r>
          </w:p>
        </w:tc>
        <w:tc>
          <w:tcPr>
            <w:tcW w:w="5434" w:type="dxa"/>
          </w:tcPr>
          <w:p w14:paraId="5A36DC30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RG:</w:t>
            </w:r>
          </w:p>
        </w:tc>
      </w:tr>
      <w:tr w:rsidR="00DF2654" w:rsidRPr="00D871EC" w14:paraId="7352074F" w14:textId="77777777" w:rsidTr="00B132B3">
        <w:trPr>
          <w:jc w:val="center"/>
        </w:trPr>
        <w:tc>
          <w:tcPr>
            <w:tcW w:w="9493" w:type="dxa"/>
            <w:gridSpan w:val="2"/>
          </w:tcPr>
          <w:p w14:paraId="66129E5B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2D91F3F4" w14:textId="77777777" w:rsidTr="00B132B3">
        <w:trPr>
          <w:jc w:val="center"/>
        </w:trPr>
        <w:tc>
          <w:tcPr>
            <w:tcW w:w="4059" w:type="dxa"/>
          </w:tcPr>
          <w:p w14:paraId="2CEF6460" w14:textId="13AEAE07" w:rsidR="00DF2654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E-mail</w:t>
            </w:r>
            <w:r w:rsidR="007A7F1C">
              <w:rPr>
                <w:rFonts w:cs="Arial"/>
              </w:rPr>
              <w:t xml:space="preserve"> institucional:</w:t>
            </w:r>
          </w:p>
          <w:p w14:paraId="6CFD3AFA" w14:textId="77777777" w:rsidR="007A7F1C" w:rsidRPr="00D871EC" w:rsidRDefault="007A7F1C" w:rsidP="00B132B3">
            <w:pPr>
              <w:spacing w:line="276" w:lineRule="auto"/>
              <w:rPr>
                <w:rFonts w:cs="Arial"/>
              </w:rPr>
            </w:pPr>
          </w:p>
          <w:p w14:paraId="76EA8852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434" w:type="dxa"/>
          </w:tcPr>
          <w:p w14:paraId="1E7C9CA4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Celular:</w:t>
            </w:r>
            <w:r>
              <w:rPr>
                <w:rFonts w:cs="Arial"/>
              </w:rPr>
              <w:br/>
              <w:t>(  )</w:t>
            </w:r>
          </w:p>
        </w:tc>
      </w:tr>
      <w:tr w:rsidR="00DF2654" w:rsidRPr="00D871EC" w14:paraId="6407AD4E" w14:textId="77777777" w:rsidTr="00B132B3">
        <w:trPr>
          <w:jc w:val="center"/>
        </w:trPr>
        <w:tc>
          <w:tcPr>
            <w:tcW w:w="9493" w:type="dxa"/>
            <w:gridSpan w:val="2"/>
          </w:tcPr>
          <w:p w14:paraId="5348B034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 xml:space="preserve">Endereço: </w:t>
            </w:r>
          </w:p>
          <w:p w14:paraId="41FFF2FC" w14:textId="77777777" w:rsidR="00DF2654" w:rsidRDefault="00DF2654" w:rsidP="00B132B3">
            <w:pPr>
              <w:spacing w:line="276" w:lineRule="auto"/>
              <w:rPr>
                <w:rFonts w:cs="Arial"/>
              </w:rPr>
            </w:pPr>
          </w:p>
          <w:p w14:paraId="269CAF8E" w14:textId="49CC69B4" w:rsidR="007A7F1C" w:rsidRPr="00D871EC" w:rsidRDefault="007A7F1C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6AA68AA1" w14:textId="77777777" w:rsidTr="00B132B3">
        <w:trPr>
          <w:jc w:val="center"/>
        </w:trPr>
        <w:tc>
          <w:tcPr>
            <w:tcW w:w="9493" w:type="dxa"/>
            <w:gridSpan w:val="2"/>
          </w:tcPr>
          <w:p w14:paraId="1590778F" w14:textId="77777777" w:rsidR="00DF2654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Você concorreu à seleção de Mestrado</w:t>
            </w:r>
            <w:r w:rsidR="00C46251">
              <w:rPr>
                <w:rFonts w:cs="Arial"/>
              </w:rPr>
              <w:t>/Doutorado</w:t>
            </w:r>
            <w:r w:rsidRPr="00D871EC">
              <w:rPr>
                <w:rFonts w:cs="Arial"/>
              </w:rPr>
              <w:t xml:space="preserve"> como cotista? </w:t>
            </w:r>
            <w:proofErr w:type="gramStart"/>
            <w:r w:rsidRPr="00D871EC">
              <w:rPr>
                <w:rFonts w:cs="Arial"/>
              </w:rPr>
              <w:t>(  )</w:t>
            </w:r>
            <w:proofErr w:type="gramEnd"/>
            <w:r w:rsidRPr="00D871EC">
              <w:rPr>
                <w:rFonts w:cs="Arial"/>
              </w:rPr>
              <w:t xml:space="preserve">  sim   (</w:t>
            </w:r>
            <w:r w:rsidR="00C46251">
              <w:rPr>
                <w:rFonts w:cs="Arial"/>
              </w:rPr>
              <w:t xml:space="preserve"> </w:t>
            </w:r>
            <w:r w:rsidRPr="00D871EC">
              <w:rPr>
                <w:rFonts w:cs="Arial"/>
              </w:rPr>
              <w:t xml:space="preserve"> ) não    </w:t>
            </w:r>
          </w:p>
          <w:p w14:paraId="6CC17D95" w14:textId="77777777" w:rsidR="00DF2654" w:rsidRDefault="00DF2654" w:rsidP="00B132B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Se sim, em que cota você concorreu? </w:t>
            </w:r>
            <w:proofErr w:type="gramStart"/>
            <w:r>
              <w:rPr>
                <w:rFonts w:cs="Arial"/>
              </w:rPr>
              <w:t xml:space="preserve">(  </w:t>
            </w:r>
            <w:proofErr w:type="gramEnd"/>
            <w:r>
              <w:rPr>
                <w:rFonts w:cs="Arial"/>
              </w:rPr>
              <w:t xml:space="preserve"> ) racial    (   ) deficiente</w:t>
            </w:r>
          </w:p>
          <w:p w14:paraId="67CE2677" w14:textId="76DBE3DD" w:rsidR="00B132B3" w:rsidRPr="00D871EC" w:rsidRDefault="00B132B3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398AEE2F" w14:textId="77777777" w:rsidTr="00B132B3">
        <w:trPr>
          <w:jc w:val="center"/>
        </w:trPr>
        <w:tc>
          <w:tcPr>
            <w:tcW w:w="9493" w:type="dxa"/>
            <w:gridSpan w:val="2"/>
          </w:tcPr>
          <w:p w14:paraId="18B830C5" w14:textId="77777777" w:rsidR="00B132B3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Tem disponibilidade integral para cursar o Mestrado</w:t>
            </w:r>
            <w:r w:rsidR="00C46251">
              <w:rPr>
                <w:rFonts w:cs="Arial"/>
              </w:rPr>
              <w:t>/Doutorado</w:t>
            </w:r>
            <w:r w:rsidRPr="00D871EC">
              <w:rPr>
                <w:rFonts w:cs="Arial"/>
              </w:rPr>
              <w:t xml:space="preserve">? </w:t>
            </w:r>
          </w:p>
          <w:p w14:paraId="122135CE" w14:textId="3DC3B9B5" w:rsidR="00DF2654" w:rsidRDefault="00DF2654" w:rsidP="00B132B3">
            <w:pPr>
              <w:spacing w:line="276" w:lineRule="auto"/>
              <w:rPr>
                <w:rFonts w:cs="Arial"/>
              </w:rPr>
            </w:pPr>
            <w:proofErr w:type="gramStart"/>
            <w:r w:rsidRPr="00D871EC">
              <w:rPr>
                <w:rFonts w:cs="Arial"/>
              </w:rPr>
              <w:t>( )</w:t>
            </w:r>
            <w:proofErr w:type="gramEnd"/>
            <w:r w:rsidRPr="00D871EC">
              <w:rPr>
                <w:rFonts w:cs="Arial"/>
              </w:rPr>
              <w:t xml:space="preserve">  sim   (   ) não</w:t>
            </w:r>
          </w:p>
          <w:p w14:paraId="1D19FA9A" w14:textId="77777777" w:rsidR="00DF2654" w:rsidRDefault="00DF2654" w:rsidP="00B132B3">
            <w:pPr>
              <w:spacing w:line="276" w:lineRule="auto"/>
              <w:rPr>
                <w:rFonts w:cs="Arial"/>
              </w:rPr>
            </w:pPr>
            <w:proofErr w:type="gramStart"/>
            <w:r w:rsidRPr="00D871EC">
              <w:rPr>
                <w:rFonts w:cs="Arial"/>
              </w:rPr>
              <w:t xml:space="preserve">(  </w:t>
            </w:r>
            <w:proofErr w:type="gramEnd"/>
            <w:r w:rsidRPr="00D871EC">
              <w:rPr>
                <w:rFonts w:cs="Arial"/>
              </w:rPr>
              <w:t xml:space="preserve"> ) parcial</w:t>
            </w:r>
          </w:p>
          <w:p w14:paraId="3FEE71A7" w14:textId="7239590B" w:rsidR="00B132B3" w:rsidRPr="00D871EC" w:rsidRDefault="00B132B3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33B9BAF6" w14:textId="77777777" w:rsidTr="00B132B3">
        <w:trPr>
          <w:jc w:val="center"/>
        </w:trPr>
        <w:tc>
          <w:tcPr>
            <w:tcW w:w="9493" w:type="dxa"/>
            <w:gridSpan w:val="2"/>
          </w:tcPr>
          <w:p w14:paraId="558BFFA9" w14:textId="77777777" w:rsidR="00DF2654" w:rsidRDefault="00DF2654" w:rsidP="00B132B3">
            <w:pPr>
              <w:spacing w:line="276" w:lineRule="auto"/>
            </w:pPr>
            <w:r w:rsidRPr="00B618B7">
              <w:t xml:space="preserve">Você está ciente de que terá que entregar relatórios de atividades desenvolvidas quadrimestralmente à comissão de bolsas? </w:t>
            </w:r>
            <w:proofErr w:type="gramStart"/>
            <w:r w:rsidRPr="00B618B7">
              <w:t>(  )</w:t>
            </w:r>
            <w:proofErr w:type="gramEnd"/>
            <w:r w:rsidRPr="00B618B7">
              <w:t xml:space="preserve"> sim   (   ) Não</w:t>
            </w:r>
          </w:p>
          <w:p w14:paraId="21E044BD" w14:textId="08AFA650" w:rsidR="00B132B3" w:rsidRPr="00D871EC" w:rsidRDefault="00B132B3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2559A884" w14:textId="77777777" w:rsidTr="00B132B3">
        <w:trPr>
          <w:jc w:val="center"/>
        </w:trPr>
        <w:tc>
          <w:tcPr>
            <w:tcW w:w="9493" w:type="dxa"/>
            <w:gridSpan w:val="2"/>
          </w:tcPr>
          <w:p w14:paraId="774640F6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 w:rsidRPr="00D871EC">
              <w:rPr>
                <w:rFonts w:cs="Arial"/>
              </w:rPr>
              <w:t>Nome do/a orientador/a:</w:t>
            </w:r>
          </w:p>
          <w:p w14:paraId="5D371626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</w:p>
        </w:tc>
      </w:tr>
      <w:tr w:rsidR="00DF2654" w:rsidRPr="00D871EC" w14:paraId="282DDB61" w14:textId="77777777" w:rsidTr="00B132B3">
        <w:trPr>
          <w:jc w:val="center"/>
        </w:trPr>
        <w:tc>
          <w:tcPr>
            <w:tcW w:w="9493" w:type="dxa"/>
            <w:gridSpan w:val="2"/>
          </w:tcPr>
          <w:p w14:paraId="7BA29B54" w14:textId="77777777" w:rsidR="00DF2654" w:rsidRPr="00D871EC" w:rsidRDefault="00DF2654" w:rsidP="00B132B3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Data de ingresso no Mestrado</w:t>
            </w:r>
            <w:r w:rsidR="00C46251">
              <w:rPr>
                <w:rFonts w:cs="Arial"/>
              </w:rPr>
              <w:t>/Doutorado</w:t>
            </w:r>
            <w:r>
              <w:rPr>
                <w:rFonts w:cs="Arial"/>
              </w:rPr>
              <w:t>:</w:t>
            </w:r>
          </w:p>
        </w:tc>
      </w:tr>
    </w:tbl>
    <w:p w14:paraId="0245E771" w14:textId="77777777" w:rsidR="00DF2654" w:rsidRPr="00D871EC" w:rsidRDefault="00DF2654" w:rsidP="00DF2654">
      <w:pPr>
        <w:rPr>
          <w:rFonts w:cs="Arial"/>
        </w:rPr>
      </w:pPr>
    </w:p>
    <w:p w14:paraId="4ECC8D4D" w14:textId="77777777" w:rsidR="00DF2654" w:rsidRDefault="00DF2654" w:rsidP="00DF2654">
      <w:pPr>
        <w:jc w:val="center"/>
        <w:rPr>
          <w:rFonts w:cs="Arial"/>
          <w:b/>
        </w:rPr>
      </w:pPr>
    </w:p>
    <w:p w14:paraId="1855A61C" w14:textId="77777777" w:rsidR="00DF2654" w:rsidRDefault="00DF2654" w:rsidP="00DF2654">
      <w:pPr>
        <w:jc w:val="center"/>
        <w:rPr>
          <w:rFonts w:cs="Arial"/>
          <w:b/>
        </w:rPr>
      </w:pPr>
    </w:p>
    <w:p w14:paraId="28D23034" w14:textId="13198A29" w:rsidR="00DF2654" w:rsidRDefault="00DF2654" w:rsidP="00DF2654">
      <w:pPr>
        <w:jc w:val="center"/>
        <w:rPr>
          <w:rFonts w:cs="Arial"/>
          <w:b/>
        </w:rPr>
      </w:pPr>
    </w:p>
    <w:p w14:paraId="2BCEC1C1" w14:textId="77777777" w:rsidR="00B132B3" w:rsidRDefault="00B132B3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6B64646C" w14:textId="1D8FAC39" w:rsidR="003D722F" w:rsidRDefault="003D722F" w:rsidP="003D722F">
      <w:pPr>
        <w:jc w:val="center"/>
        <w:rPr>
          <w:rFonts w:cs="Arial"/>
        </w:rPr>
      </w:pPr>
      <w:r w:rsidRPr="00D871EC">
        <w:rPr>
          <w:rFonts w:cs="Arial"/>
          <w:b/>
        </w:rPr>
        <w:lastRenderedPageBreak/>
        <w:t>ANEXO II</w:t>
      </w:r>
    </w:p>
    <w:p w14:paraId="056D853D" w14:textId="77777777" w:rsidR="003D722F" w:rsidRDefault="003D722F" w:rsidP="003D722F">
      <w:pPr>
        <w:jc w:val="center"/>
        <w:rPr>
          <w:rFonts w:cs="Arial"/>
        </w:rPr>
      </w:pPr>
    </w:p>
    <w:p w14:paraId="559D2E54" w14:textId="77777777" w:rsidR="003D722F" w:rsidRDefault="003D722F" w:rsidP="003D722F">
      <w:pPr>
        <w:jc w:val="center"/>
        <w:rPr>
          <w:rFonts w:cs="Arial"/>
        </w:rPr>
      </w:pPr>
      <w:r w:rsidRPr="00D871EC">
        <w:rPr>
          <w:rFonts w:cs="Arial"/>
        </w:rPr>
        <w:t xml:space="preserve">(Os comprovantes deverão ser anexados em um único arquivo em </w:t>
      </w:r>
      <w:r>
        <w:rPr>
          <w:rFonts w:cs="Arial"/>
        </w:rPr>
        <w:t>PDF</w:t>
      </w:r>
      <w:r w:rsidRPr="00D871EC">
        <w:rPr>
          <w:rFonts w:cs="Arial"/>
        </w:rPr>
        <w:t xml:space="preserve">, seguindo a numeração, </w:t>
      </w:r>
      <w:r>
        <w:rPr>
          <w:rFonts w:cs="Arial"/>
        </w:rPr>
        <w:t>conforme</w:t>
      </w:r>
      <w:r w:rsidRPr="00D871EC">
        <w:rPr>
          <w:rFonts w:cs="Arial"/>
        </w:rPr>
        <w:t xml:space="preserve"> indicado na tabela abaixo)</w:t>
      </w:r>
    </w:p>
    <w:p w14:paraId="0A073D10" w14:textId="77777777" w:rsidR="003D722F" w:rsidRPr="00D871EC" w:rsidRDefault="003D722F" w:rsidP="003D722F">
      <w:pPr>
        <w:jc w:val="center"/>
        <w:rPr>
          <w:rFonts w:cs="Arial"/>
        </w:rPr>
      </w:pPr>
    </w:p>
    <w:p w14:paraId="52BE3B8B" w14:textId="77777777" w:rsidR="003D722F" w:rsidRDefault="003D722F" w:rsidP="003D722F">
      <w:pPr>
        <w:jc w:val="center"/>
        <w:rPr>
          <w:ins w:id="0" w:author="Zara Figueiredo Tripodi" w:date="2021-05-04T12:41:00Z"/>
          <w:rFonts w:cs="Arial"/>
          <w:b/>
        </w:rPr>
      </w:pPr>
      <w:r w:rsidRPr="00D871EC">
        <w:rPr>
          <w:rFonts w:cs="Arial"/>
          <w:b/>
        </w:rPr>
        <w:t>SITUAÇÃO SOCIOECONÔMICA</w:t>
      </w:r>
    </w:p>
    <w:p w14:paraId="66FF2E31" w14:textId="77777777" w:rsidR="003D722F" w:rsidRPr="00B132B3" w:rsidRDefault="003D722F" w:rsidP="003D722F">
      <w:pPr>
        <w:jc w:val="center"/>
        <w:rPr>
          <w:rFonts w:cs="Arial"/>
          <w:b/>
          <w:sz w:val="16"/>
          <w:szCs w:val="16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4"/>
        <w:gridCol w:w="236"/>
        <w:gridCol w:w="600"/>
        <w:gridCol w:w="236"/>
        <w:gridCol w:w="110"/>
        <w:gridCol w:w="236"/>
        <w:gridCol w:w="600"/>
        <w:gridCol w:w="236"/>
        <w:gridCol w:w="5528"/>
      </w:tblGrid>
      <w:tr w:rsidR="003D722F" w:rsidRPr="00C46251" w14:paraId="757DA865" w14:textId="77777777" w:rsidTr="003D722F">
        <w:trPr>
          <w:jc w:val="center"/>
        </w:trPr>
        <w:tc>
          <w:tcPr>
            <w:tcW w:w="2830" w:type="dxa"/>
            <w:gridSpan w:val="3"/>
          </w:tcPr>
          <w:p w14:paraId="669C00D0" w14:textId="77777777" w:rsidR="003D722F" w:rsidRPr="00C46251" w:rsidRDefault="003D722F" w:rsidP="003D722F">
            <w:pPr>
              <w:spacing w:after="120"/>
            </w:pPr>
            <w:r w:rsidRPr="00C46251">
              <w:t>1 - Mora com os pais?</w:t>
            </w:r>
          </w:p>
        </w:tc>
        <w:tc>
          <w:tcPr>
            <w:tcW w:w="236" w:type="dxa"/>
          </w:tcPr>
          <w:p w14:paraId="09D824CD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946" w:type="dxa"/>
            <w:gridSpan w:val="3"/>
          </w:tcPr>
          <w:p w14:paraId="44087BE7" w14:textId="77777777" w:rsidR="003D722F" w:rsidRPr="00C46251" w:rsidRDefault="003D722F" w:rsidP="003D722F">
            <w:pPr>
              <w:spacing w:after="120"/>
            </w:pPr>
            <w:r w:rsidRPr="00C46251">
              <w:t>Sim</w:t>
            </w:r>
          </w:p>
        </w:tc>
        <w:tc>
          <w:tcPr>
            <w:tcW w:w="236" w:type="dxa"/>
          </w:tcPr>
          <w:p w14:paraId="148625F0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5528" w:type="dxa"/>
          </w:tcPr>
          <w:p w14:paraId="796A1391" w14:textId="77777777" w:rsidR="003D722F" w:rsidRPr="00C46251" w:rsidRDefault="003D722F" w:rsidP="003D722F">
            <w:pPr>
              <w:spacing w:after="120"/>
            </w:pPr>
            <w:r w:rsidRPr="00C46251">
              <w:t>Não</w:t>
            </w:r>
          </w:p>
        </w:tc>
      </w:tr>
      <w:tr w:rsidR="003D722F" w:rsidRPr="00C46251" w14:paraId="7BCE7FD6" w14:textId="77777777" w:rsidTr="003D722F">
        <w:trPr>
          <w:jc w:val="center"/>
        </w:trPr>
        <w:tc>
          <w:tcPr>
            <w:tcW w:w="9776" w:type="dxa"/>
            <w:gridSpan w:val="9"/>
          </w:tcPr>
          <w:p w14:paraId="70B21B4E" w14:textId="77777777" w:rsidR="003D722F" w:rsidRPr="00C46251" w:rsidRDefault="003D722F" w:rsidP="003D722F">
            <w:pPr>
              <w:spacing w:after="120"/>
            </w:pPr>
            <w:r w:rsidRPr="00C46251">
              <w:t xml:space="preserve">2 - Quantas pessoas moram na casa? </w:t>
            </w:r>
          </w:p>
        </w:tc>
      </w:tr>
      <w:tr w:rsidR="003D722F" w:rsidRPr="00C46251" w14:paraId="271213DF" w14:textId="77777777" w:rsidTr="003D722F">
        <w:trPr>
          <w:jc w:val="center"/>
        </w:trPr>
        <w:tc>
          <w:tcPr>
            <w:tcW w:w="9776" w:type="dxa"/>
            <w:gridSpan w:val="9"/>
          </w:tcPr>
          <w:p w14:paraId="3C0B225D" w14:textId="77777777" w:rsidR="003D722F" w:rsidRPr="00C46251" w:rsidRDefault="003D722F" w:rsidP="003D722F">
            <w:pPr>
              <w:spacing w:after="120"/>
            </w:pPr>
            <w:r w:rsidRPr="00C46251">
              <w:t>3 - Qual a renda familiar?</w:t>
            </w:r>
          </w:p>
          <w:p w14:paraId="123219BD" w14:textId="1D5ABCAE" w:rsidR="003D722F" w:rsidRPr="00C46251" w:rsidRDefault="003D722F" w:rsidP="003D722F">
            <w:pPr>
              <w:spacing w:after="120"/>
            </w:pPr>
            <w:r w:rsidRPr="00B132B3">
              <w:rPr>
                <w:sz w:val="22"/>
                <w:szCs w:val="22"/>
              </w:rP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carteira de trabalho e/ou contracheque e os Xerox das carteiras de identidade de cada morador; comprovante de endereço: conta de luz, água e/ou telefone fixo.]</w:t>
            </w:r>
          </w:p>
        </w:tc>
      </w:tr>
      <w:tr w:rsidR="003D722F" w:rsidRPr="00C46251" w14:paraId="00A9B79F" w14:textId="77777777" w:rsidTr="003D722F">
        <w:trPr>
          <w:jc w:val="center"/>
        </w:trPr>
        <w:tc>
          <w:tcPr>
            <w:tcW w:w="9776" w:type="dxa"/>
            <w:gridSpan w:val="9"/>
          </w:tcPr>
          <w:p w14:paraId="7B910BEE" w14:textId="77777777" w:rsidR="003D722F" w:rsidRPr="00C46251" w:rsidRDefault="003D722F" w:rsidP="003D722F">
            <w:pPr>
              <w:spacing w:after="120"/>
            </w:pPr>
            <w:r w:rsidRPr="00C46251">
              <w:t>4 - Qual a renda per capita?</w:t>
            </w:r>
          </w:p>
          <w:p w14:paraId="068392F7" w14:textId="68780B84" w:rsidR="003D722F" w:rsidRPr="00C46251" w:rsidRDefault="003D722F" w:rsidP="003D722F">
            <w:pPr>
              <w:spacing w:after="120"/>
            </w:pPr>
            <w:r>
              <w:t>[</w:t>
            </w:r>
            <w:r w:rsidRPr="00B132B3">
              <w:rPr>
                <w:i/>
                <w:iCs/>
                <w:sz w:val="22"/>
                <w:szCs w:val="22"/>
              </w:rPr>
              <w:t>Para efeitos de comprovação serão aceitas Declaração de Imposto de Renda; carteiras de trabalho, contracheques. Não serão aceitas declarações de próprio punho</w:t>
            </w:r>
            <w:r w:rsidRPr="00B132B3">
              <w:rPr>
                <w:sz w:val="22"/>
                <w:szCs w:val="22"/>
              </w:rPr>
              <w:t>.]</w:t>
            </w:r>
          </w:p>
        </w:tc>
      </w:tr>
      <w:tr w:rsidR="003D722F" w:rsidRPr="00C46251" w14:paraId="5184A9E8" w14:textId="77777777" w:rsidTr="003D722F">
        <w:trPr>
          <w:jc w:val="center"/>
        </w:trPr>
        <w:tc>
          <w:tcPr>
            <w:tcW w:w="9776" w:type="dxa"/>
            <w:gridSpan w:val="9"/>
          </w:tcPr>
          <w:p w14:paraId="09F5F07C" w14:textId="77777777" w:rsidR="003D722F" w:rsidRPr="00C46251" w:rsidRDefault="003D722F" w:rsidP="003D722F">
            <w:pPr>
              <w:spacing w:after="120"/>
            </w:pPr>
            <w:r w:rsidRPr="00C46251">
              <w:t>5 - Grau de instrução do pai:</w:t>
            </w:r>
          </w:p>
          <w:p w14:paraId="3B176E7C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>(  )</w:t>
            </w:r>
            <w:proofErr w:type="gramEnd"/>
            <w:r w:rsidRPr="00C46251">
              <w:t xml:space="preserve"> analfabeto/fundamental/incompleto</w:t>
            </w:r>
          </w:p>
          <w:p w14:paraId="0CF65B30" w14:textId="37B6661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 xml:space="preserve">(  </w:t>
            </w:r>
            <w:proofErr w:type="gramEnd"/>
            <w:r w:rsidRPr="00C46251">
              <w:t xml:space="preserve"> ) </w:t>
            </w:r>
            <w:r>
              <w:t>F</w:t>
            </w:r>
            <w:r w:rsidRPr="00C46251">
              <w:t>undamental I completo/ Fundamental II incompleto</w:t>
            </w:r>
          </w:p>
          <w:p w14:paraId="6214EAD8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 xml:space="preserve">(  </w:t>
            </w:r>
            <w:proofErr w:type="gramEnd"/>
            <w:r w:rsidRPr="00C46251">
              <w:t xml:space="preserve"> )Médio completo/ superior incompleto</w:t>
            </w:r>
          </w:p>
          <w:p w14:paraId="57825954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>(  )</w:t>
            </w:r>
            <w:proofErr w:type="gramEnd"/>
            <w:r w:rsidRPr="00C46251">
              <w:t xml:space="preserve"> Superior completo</w:t>
            </w:r>
          </w:p>
          <w:p w14:paraId="3EA9C4D5" w14:textId="77777777" w:rsidR="003D722F" w:rsidRPr="00C46251" w:rsidRDefault="003D722F" w:rsidP="003D722F">
            <w:pPr>
              <w:spacing w:after="120"/>
            </w:pPr>
            <w:r w:rsidRPr="00C46251">
              <w:t>Grau de instrução da mãe:</w:t>
            </w:r>
          </w:p>
          <w:p w14:paraId="11F0E6A4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>(  )</w:t>
            </w:r>
            <w:proofErr w:type="gramEnd"/>
            <w:r w:rsidRPr="00C46251">
              <w:t xml:space="preserve"> analfabeto/fundamental/incompleto</w:t>
            </w:r>
          </w:p>
          <w:p w14:paraId="61CCCB16" w14:textId="76CE6E8A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 xml:space="preserve">(  </w:t>
            </w:r>
            <w:proofErr w:type="gramEnd"/>
            <w:r w:rsidRPr="00C46251">
              <w:t xml:space="preserve"> ) </w:t>
            </w:r>
            <w:r>
              <w:t>F</w:t>
            </w:r>
            <w:r w:rsidRPr="00C46251">
              <w:t>undamental I completo/ Fundamental II incompleto</w:t>
            </w:r>
          </w:p>
          <w:p w14:paraId="0897FCF6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 xml:space="preserve">(  </w:t>
            </w:r>
            <w:proofErr w:type="gramEnd"/>
            <w:r w:rsidRPr="00C46251">
              <w:t xml:space="preserve"> )Médio completo/ superior incompleto</w:t>
            </w:r>
          </w:p>
          <w:p w14:paraId="49D02768" w14:textId="77777777" w:rsidR="003D722F" w:rsidRPr="00C46251" w:rsidRDefault="003D722F" w:rsidP="003D722F">
            <w:pPr>
              <w:spacing w:after="120"/>
              <w:ind w:left="708"/>
            </w:pPr>
            <w:proofErr w:type="gramStart"/>
            <w:r w:rsidRPr="00C46251">
              <w:t xml:space="preserve">(  </w:t>
            </w:r>
            <w:proofErr w:type="gramEnd"/>
            <w:r w:rsidRPr="00C46251">
              <w:t xml:space="preserve"> ) Superior completo</w:t>
            </w:r>
          </w:p>
        </w:tc>
      </w:tr>
      <w:tr w:rsidR="003D722F" w:rsidRPr="00C46251" w14:paraId="0C6D6213" w14:textId="77777777" w:rsidTr="003D722F">
        <w:trPr>
          <w:jc w:val="center"/>
        </w:trPr>
        <w:tc>
          <w:tcPr>
            <w:tcW w:w="9776" w:type="dxa"/>
            <w:gridSpan w:val="9"/>
          </w:tcPr>
          <w:p w14:paraId="6976FD0D" w14:textId="77777777" w:rsidR="003D722F" w:rsidRPr="00C46251" w:rsidRDefault="003D722F" w:rsidP="003D722F">
            <w:pPr>
              <w:spacing w:after="120"/>
            </w:pPr>
            <w:r w:rsidRPr="00C46251">
              <w:t xml:space="preserve">6 - Há pessoas doentes na família?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  <w:p w14:paraId="14D6B869" w14:textId="239A99D9" w:rsidR="003D722F" w:rsidRPr="00C46251" w:rsidRDefault="003D722F" w:rsidP="003D722F">
            <w:pPr>
              <w:spacing w:after="120"/>
            </w:pPr>
            <w:r w:rsidRPr="00B132B3">
              <w:rPr>
                <w:sz w:val="22"/>
                <w:szCs w:val="22"/>
              </w:rP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laudo médico, receitas médicas e notas fiscais de médicos e remédios caso seja pai, mãe, filho ou cônjuge</w:t>
            </w:r>
            <w:r w:rsidRPr="00B132B3">
              <w:rPr>
                <w:sz w:val="22"/>
                <w:szCs w:val="22"/>
              </w:rPr>
              <w:t>]</w:t>
            </w:r>
          </w:p>
        </w:tc>
      </w:tr>
      <w:tr w:rsidR="003D722F" w:rsidRPr="00C46251" w14:paraId="7C8B7147" w14:textId="77777777" w:rsidTr="003D722F">
        <w:trPr>
          <w:jc w:val="center"/>
        </w:trPr>
        <w:tc>
          <w:tcPr>
            <w:tcW w:w="9776" w:type="dxa"/>
            <w:gridSpan w:val="9"/>
          </w:tcPr>
          <w:p w14:paraId="5B5822C8" w14:textId="77777777" w:rsidR="003D722F" w:rsidRPr="00C46251" w:rsidRDefault="003D722F" w:rsidP="003D722F">
            <w:pPr>
              <w:spacing w:after="120"/>
            </w:pPr>
            <w:r w:rsidRPr="00C46251">
              <w:t>7 - A família recebe algum benefício do governo?</w:t>
            </w:r>
          </w:p>
          <w:p w14:paraId="5F3B2F1E" w14:textId="7D0CDDDD" w:rsidR="003D722F" w:rsidRPr="00C46251" w:rsidRDefault="003D722F" w:rsidP="003D722F">
            <w:pPr>
              <w:spacing w:after="120"/>
            </w:pPr>
            <w: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extrato bancário</w:t>
            </w:r>
            <w:r w:rsidRPr="00B132B3">
              <w:rPr>
                <w:sz w:val="22"/>
                <w:szCs w:val="22"/>
              </w:rPr>
              <w:t>]</w:t>
            </w:r>
          </w:p>
        </w:tc>
      </w:tr>
      <w:tr w:rsidR="003D722F" w:rsidRPr="00C46251" w14:paraId="47E27558" w14:textId="77777777" w:rsidTr="003D722F">
        <w:trPr>
          <w:jc w:val="center"/>
        </w:trPr>
        <w:tc>
          <w:tcPr>
            <w:tcW w:w="1994" w:type="dxa"/>
          </w:tcPr>
          <w:p w14:paraId="0C85B9C4" w14:textId="77777777" w:rsidR="003D722F" w:rsidRPr="00C46251" w:rsidRDefault="003D722F" w:rsidP="003D722F">
            <w:pPr>
              <w:spacing w:after="120"/>
            </w:pPr>
            <w:r w:rsidRPr="00C46251">
              <w:t>8 - É casado?</w:t>
            </w:r>
          </w:p>
        </w:tc>
        <w:tc>
          <w:tcPr>
            <w:tcW w:w="236" w:type="dxa"/>
          </w:tcPr>
          <w:p w14:paraId="0134492E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946" w:type="dxa"/>
            <w:gridSpan w:val="3"/>
          </w:tcPr>
          <w:p w14:paraId="4DE82D4C" w14:textId="77777777" w:rsidR="003D722F" w:rsidRPr="00C46251" w:rsidRDefault="003D722F" w:rsidP="003D722F">
            <w:pPr>
              <w:spacing w:after="120"/>
            </w:pPr>
            <w:r w:rsidRPr="00C46251">
              <w:t>Sim</w:t>
            </w:r>
          </w:p>
        </w:tc>
        <w:tc>
          <w:tcPr>
            <w:tcW w:w="236" w:type="dxa"/>
          </w:tcPr>
          <w:p w14:paraId="5F1E904E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6364" w:type="dxa"/>
            <w:gridSpan w:val="3"/>
          </w:tcPr>
          <w:p w14:paraId="3292E185" w14:textId="77777777" w:rsidR="003D722F" w:rsidRPr="00C46251" w:rsidRDefault="003D722F" w:rsidP="003D722F">
            <w:pPr>
              <w:spacing w:after="120"/>
            </w:pPr>
            <w:r w:rsidRPr="00C46251">
              <w:t>Não</w:t>
            </w:r>
          </w:p>
        </w:tc>
      </w:tr>
      <w:tr w:rsidR="003D722F" w:rsidRPr="00C46251" w14:paraId="3AA3E119" w14:textId="77777777" w:rsidTr="003D722F">
        <w:trPr>
          <w:jc w:val="center"/>
        </w:trPr>
        <w:tc>
          <w:tcPr>
            <w:tcW w:w="1994" w:type="dxa"/>
          </w:tcPr>
          <w:p w14:paraId="1DB2FA9A" w14:textId="77777777" w:rsidR="003D722F" w:rsidRPr="00C46251" w:rsidRDefault="003D722F" w:rsidP="003D722F">
            <w:pPr>
              <w:spacing w:after="120"/>
            </w:pPr>
            <w:r w:rsidRPr="00C46251">
              <w:t xml:space="preserve">9 - Têm filhos?      </w:t>
            </w:r>
          </w:p>
        </w:tc>
        <w:tc>
          <w:tcPr>
            <w:tcW w:w="236" w:type="dxa"/>
          </w:tcPr>
          <w:p w14:paraId="7644997E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946" w:type="dxa"/>
            <w:gridSpan w:val="3"/>
          </w:tcPr>
          <w:p w14:paraId="40C175C7" w14:textId="77777777" w:rsidR="003D722F" w:rsidRPr="00C46251" w:rsidRDefault="003D722F" w:rsidP="003D722F">
            <w:pPr>
              <w:spacing w:after="120"/>
            </w:pPr>
            <w:r w:rsidRPr="00C46251">
              <w:t>Sim</w:t>
            </w:r>
          </w:p>
        </w:tc>
        <w:tc>
          <w:tcPr>
            <w:tcW w:w="236" w:type="dxa"/>
          </w:tcPr>
          <w:p w14:paraId="58D028A3" w14:textId="77777777" w:rsidR="003D722F" w:rsidRPr="00C46251" w:rsidRDefault="003D722F" w:rsidP="003D722F">
            <w:pPr>
              <w:spacing w:after="120"/>
            </w:pPr>
          </w:p>
        </w:tc>
        <w:tc>
          <w:tcPr>
            <w:tcW w:w="6364" w:type="dxa"/>
            <w:gridSpan w:val="3"/>
          </w:tcPr>
          <w:p w14:paraId="40774521" w14:textId="48CDB305" w:rsidR="003D722F" w:rsidRPr="00C46251" w:rsidRDefault="003D722F" w:rsidP="00B132B3">
            <w:pPr>
              <w:spacing w:after="120"/>
            </w:pPr>
            <w:r w:rsidRPr="00C46251">
              <w:t>Não</w:t>
            </w:r>
          </w:p>
        </w:tc>
      </w:tr>
      <w:tr w:rsidR="003D722F" w:rsidRPr="00C46251" w14:paraId="4E5F0718" w14:textId="77777777" w:rsidTr="003D722F">
        <w:trPr>
          <w:jc w:val="center"/>
        </w:trPr>
        <w:tc>
          <w:tcPr>
            <w:tcW w:w="9776" w:type="dxa"/>
            <w:gridSpan w:val="9"/>
          </w:tcPr>
          <w:p w14:paraId="3BFF5B51" w14:textId="77777777" w:rsidR="003D722F" w:rsidRPr="00C46251" w:rsidRDefault="003D722F" w:rsidP="003D722F">
            <w:pPr>
              <w:spacing w:after="120"/>
            </w:pPr>
            <w:r w:rsidRPr="00C46251">
              <w:t xml:space="preserve">9.1 - Quantos?        </w:t>
            </w:r>
            <w:r w:rsidRPr="00C46251">
              <w:tab/>
            </w:r>
            <w:r w:rsidRPr="00C46251">
              <w:tab/>
              <w:t xml:space="preserve">Quais as idades? </w:t>
            </w:r>
          </w:p>
        </w:tc>
      </w:tr>
      <w:tr w:rsidR="003D722F" w:rsidRPr="00C46251" w14:paraId="0817FAF1" w14:textId="77777777" w:rsidTr="003D722F">
        <w:trPr>
          <w:jc w:val="center"/>
        </w:trPr>
        <w:tc>
          <w:tcPr>
            <w:tcW w:w="9776" w:type="dxa"/>
            <w:gridSpan w:val="9"/>
          </w:tcPr>
          <w:p w14:paraId="2EA0074D" w14:textId="77777777" w:rsidR="003D722F" w:rsidRPr="00C46251" w:rsidRDefault="003D722F" w:rsidP="003D722F">
            <w:pPr>
              <w:spacing w:after="120"/>
            </w:pPr>
            <w:r w:rsidRPr="00C46251">
              <w:t xml:space="preserve">9.2 - Onde os filhos estudam?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Escola pública    (  ) Escola Privada  </w:t>
            </w:r>
          </w:p>
          <w:p w14:paraId="4C44D7CF" w14:textId="0CD412E7" w:rsidR="003D722F" w:rsidRPr="00C46251" w:rsidRDefault="003D722F" w:rsidP="003D722F">
            <w:pPr>
              <w:spacing w:after="120"/>
            </w:pPr>
            <w: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comprovante de matrícula</w:t>
            </w:r>
            <w:r w:rsidRPr="00B132B3">
              <w:rPr>
                <w:sz w:val="22"/>
                <w:szCs w:val="22"/>
              </w:rPr>
              <w:t>]</w:t>
            </w:r>
          </w:p>
        </w:tc>
      </w:tr>
      <w:tr w:rsidR="003D722F" w:rsidRPr="00C46251" w14:paraId="4F04376A" w14:textId="77777777" w:rsidTr="003D722F">
        <w:trPr>
          <w:jc w:val="center"/>
        </w:trPr>
        <w:tc>
          <w:tcPr>
            <w:tcW w:w="9776" w:type="dxa"/>
            <w:gridSpan w:val="9"/>
          </w:tcPr>
          <w:p w14:paraId="1B02A1C1" w14:textId="77777777" w:rsidR="003D722F" w:rsidRPr="00C46251" w:rsidRDefault="003D722F" w:rsidP="003D722F">
            <w:pPr>
              <w:spacing w:after="120"/>
            </w:pPr>
            <w:r w:rsidRPr="00C46251">
              <w:lastRenderedPageBreak/>
              <w:t xml:space="preserve">10 - Você mora sozinho?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</w:tc>
      </w:tr>
      <w:tr w:rsidR="003D722F" w:rsidRPr="00C46251" w14:paraId="58C4EB37" w14:textId="77777777" w:rsidTr="003D722F">
        <w:trPr>
          <w:jc w:val="center"/>
        </w:trPr>
        <w:tc>
          <w:tcPr>
            <w:tcW w:w="9776" w:type="dxa"/>
            <w:gridSpan w:val="9"/>
          </w:tcPr>
          <w:p w14:paraId="6FCEB03A" w14:textId="77777777" w:rsidR="003D722F" w:rsidRPr="00C46251" w:rsidRDefault="003D722F" w:rsidP="003D722F">
            <w:pPr>
              <w:spacing w:after="120"/>
            </w:pPr>
            <w:r w:rsidRPr="00C46251">
              <w:t xml:space="preserve">11 - Você paga aluguel?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  <w:p w14:paraId="674B8F4A" w14:textId="15888790" w:rsidR="003D722F" w:rsidRPr="00C46251" w:rsidRDefault="003D722F" w:rsidP="003D722F">
            <w:pPr>
              <w:spacing w:after="120"/>
            </w:pPr>
            <w: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recibo de aluguel em seu nome</w:t>
            </w:r>
            <w:r w:rsidRPr="00B132B3">
              <w:rPr>
                <w:sz w:val="22"/>
                <w:szCs w:val="22"/>
              </w:rPr>
              <w:t>]</w:t>
            </w:r>
          </w:p>
        </w:tc>
      </w:tr>
      <w:tr w:rsidR="003D722F" w:rsidRPr="00C46251" w14:paraId="0B388A7E" w14:textId="77777777" w:rsidTr="003D722F">
        <w:trPr>
          <w:jc w:val="center"/>
        </w:trPr>
        <w:tc>
          <w:tcPr>
            <w:tcW w:w="9776" w:type="dxa"/>
            <w:gridSpan w:val="9"/>
          </w:tcPr>
          <w:p w14:paraId="158074F3" w14:textId="77777777" w:rsidR="003D722F" w:rsidRPr="00C46251" w:rsidRDefault="003D722F" w:rsidP="003D722F">
            <w:pPr>
              <w:spacing w:after="120"/>
            </w:pPr>
            <w:r w:rsidRPr="00C46251">
              <w:t xml:space="preserve">11.1 – Você paga algum financiamento de casa própria?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  <w:p w14:paraId="7C134B31" w14:textId="7967C82A" w:rsidR="003D722F" w:rsidRPr="00C46251" w:rsidRDefault="003D722F" w:rsidP="003D722F">
            <w:pPr>
              <w:spacing w:after="120"/>
            </w:pPr>
            <w:r>
              <w:t>[</w:t>
            </w:r>
            <w:r w:rsidRPr="00B132B3">
              <w:rPr>
                <w:i/>
                <w:iCs/>
                <w:sz w:val="22"/>
                <w:szCs w:val="22"/>
              </w:rPr>
              <w:t>Comprovar por meio de comprovante do financiamento</w:t>
            </w:r>
            <w:r w:rsidRPr="00B132B3">
              <w:rPr>
                <w:sz w:val="22"/>
                <w:szCs w:val="22"/>
              </w:rPr>
              <w:t>]</w:t>
            </w:r>
          </w:p>
        </w:tc>
      </w:tr>
      <w:tr w:rsidR="003D722F" w:rsidRPr="00C46251" w14:paraId="2B8EC5EB" w14:textId="77777777" w:rsidTr="003D722F">
        <w:trPr>
          <w:jc w:val="center"/>
        </w:trPr>
        <w:tc>
          <w:tcPr>
            <w:tcW w:w="9776" w:type="dxa"/>
            <w:gridSpan w:val="9"/>
          </w:tcPr>
          <w:p w14:paraId="1325C8A3" w14:textId="77777777" w:rsidR="003D722F" w:rsidRPr="00C46251" w:rsidRDefault="003D722F" w:rsidP="003D722F">
            <w:pPr>
              <w:spacing w:after="120"/>
            </w:pPr>
            <w:r w:rsidRPr="00C46251">
              <w:t xml:space="preserve">12 - Você possui computador?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</w:tc>
      </w:tr>
      <w:tr w:rsidR="003D722F" w:rsidRPr="00C46251" w14:paraId="33FC7EE5" w14:textId="77777777" w:rsidTr="003D722F">
        <w:trPr>
          <w:jc w:val="center"/>
        </w:trPr>
        <w:tc>
          <w:tcPr>
            <w:tcW w:w="9776" w:type="dxa"/>
            <w:gridSpan w:val="9"/>
          </w:tcPr>
          <w:p w14:paraId="1F4BA4C3" w14:textId="77777777" w:rsidR="003D722F" w:rsidRPr="00C46251" w:rsidRDefault="003D722F" w:rsidP="003D722F">
            <w:pPr>
              <w:spacing w:after="120"/>
            </w:pPr>
            <w:r w:rsidRPr="00C46251">
              <w:t xml:space="preserve">12.1 Você possui telefone?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</w:tc>
      </w:tr>
      <w:tr w:rsidR="003D722F" w:rsidRPr="00C46251" w14:paraId="34063D8D" w14:textId="77777777" w:rsidTr="003D722F">
        <w:trPr>
          <w:jc w:val="center"/>
        </w:trPr>
        <w:tc>
          <w:tcPr>
            <w:tcW w:w="9776" w:type="dxa"/>
            <w:gridSpan w:val="9"/>
          </w:tcPr>
          <w:p w14:paraId="789CD78D" w14:textId="77777777" w:rsidR="003D722F" w:rsidRPr="00C46251" w:rsidRDefault="003D722F" w:rsidP="003D722F">
            <w:pPr>
              <w:spacing w:after="120"/>
            </w:pPr>
            <w:r w:rsidRPr="00C46251">
              <w:t xml:space="preserve">12.2 Você tem carro e/ou moto?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</w:tc>
      </w:tr>
      <w:tr w:rsidR="003D722F" w:rsidRPr="00C46251" w14:paraId="75CF6B8E" w14:textId="77777777" w:rsidTr="003D722F">
        <w:trPr>
          <w:jc w:val="center"/>
        </w:trPr>
        <w:tc>
          <w:tcPr>
            <w:tcW w:w="9776" w:type="dxa"/>
            <w:gridSpan w:val="9"/>
          </w:tcPr>
          <w:p w14:paraId="6E74117A" w14:textId="77777777" w:rsidR="003D722F" w:rsidRPr="00C46251" w:rsidRDefault="003D722F" w:rsidP="003D722F">
            <w:pPr>
              <w:spacing w:after="120"/>
            </w:pPr>
            <w:r w:rsidRPr="00C46251">
              <w:t xml:space="preserve">12.3 Você possui TV em casa?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 ) não</w:t>
            </w:r>
          </w:p>
        </w:tc>
      </w:tr>
      <w:tr w:rsidR="003D722F" w:rsidRPr="00C46251" w14:paraId="01E67D72" w14:textId="77777777" w:rsidTr="003D722F">
        <w:trPr>
          <w:jc w:val="center"/>
        </w:trPr>
        <w:tc>
          <w:tcPr>
            <w:tcW w:w="9776" w:type="dxa"/>
            <w:gridSpan w:val="9"/>
          </w:tcPr>
          <w:p w14:paraId="315E18B4" w14:textId="77777777" w:rsidR="003D722F" w:rsidRPr="00C46251" w:rsidRDefault="003D722F" w:rsidP="003D722F">
            <w:pPr>
              <w:spacing w:after="120"/>
            </w:pPr>
            <w:r w:rsidRPr="00C46251">
              <w:t xml:space="preserve">12.4 Você usa o carro e/ou moto de alguém para se locomover? </w:t>
            </w:r>
            <w:proofErr w:type="gramStart"/>
            <w:r w:rsidRPr="00C46251">
              <w:t>( )</w:t>
            </w:r>
            <w:proofErr w:type="gramEnd"/>
            <w:r w:rsidRPr="00C46251">
              <w:t xml:space="preserve"> sim   (  ) não</w:t>
            </w:r>
          </w:p>
        </w:tc>
      </w:tr>
      <w:tr w:rsidR="003D722F" w:rsidRPr="00C46251" w14:paraId="4E0B5151" w14:textId="77777777" w:rsidTr="003D722F">
        <w:trPr>
          <w:jc w:val="center"/>
        </w:trPr>
        <w:tc>
          <w:tcPr>
            <w:tcW w:w="9776" w:type="dxa"/>
            <w:gridSpan w:val="9"/>
          </w:tcPr>
          <w:p w14:paraId="02673FE8" w14:textId="77777777" w:rsidR="003D722F" w:rsidRPr="00C46251" w:rsidRDefault="003D722F" w:rsidP="003D722F">
            <w:pPr>
              <w:spacing w:after="120"/>
            </w:pPr>
            <w:r w:rsidRPr="00C46251">
              <w:t>13 - Você recebe alguma ajuda financeira da sua família? () sim</w:t>
            </w:r>
            <w:proofErr w:type="gramStart"/>
            <w:r w:rsidRPr="00C46251">
              <w:t xml:space="preserve">   (</w:t>
            </w:r>
            <w:proofErr w:type="gramEnd"/>
            <w:r w:rsidRPr="00C46251">
              <w:t xml:space="preserve">   ) não</w:t>
            </w:r>
          </w:p>
        </w:tc>
      </w:tr>
    </w:tbl>
    <w:p w14:paraId="233B7D72" w14:textId="77777777" w:rsidR="003D722F" w:rsidRDefault="003D722F" w:rsidP="003D722F"/>
    <w:p w14:paraId="3C483543" w14:textId="1B817214" w:rsidR="003D722F" w:rsidRPr="00B132B3" w:rsidRDefault="003D722F" w:rsidP="003D722F">
      <w:pPr>
        <w:rPr>
          <w:sz w:val="26"/>
          <w:szCs w:val="26"/>
        </w:rPr>
      </w:pPr>
      <w:r w:rsidRPr="00B132B3">
        <w:rPr>
          <w:sz w:val="26"/>
          <w:szCs w:val="26"/>
        </w:rPr>
        <w:t>Nome do/a orientador/a:_____________________________________________</w:t>
      </w:r>
    </w:p>
    <w:p w14:paraId="393023AE" w14:textId="5258EEC9" w:rsidR="003D722F" w:rsidRPr="00B132B3" w:rsidRDefault="003D722F" w:rsidP="003D722F">
      <w:pPr>
        <w:rPr>
          <w:sz w:val="26"/>
          <w:szCs w:val="26"/>
        </w:rPr>
      </w:pPr>
      <w:r w:rsidRPr="00B132B3">
        <w:rPr>
          <w:sz w:val="26"/>
          <w:szCs w:val="26"/>
        </w:rPr>
        <w:t>Data de ingresso no Mestrado/Doutorado:________________________________</w:t>
      </w:r>
    </w:p>
    <w:p w14:paraId="06D5A9F9" w14:textId="77777777" w:rsidR="003D722F" w:rsidRPr="00B132B3" w:rsidRDefault="003D722F" w:rsidP="003D722F">
      <w:pPr>
        <w:rPr>
          <w:sz w:val="26"/>
          <w:szCs w:val="26"/>
        </w:rPr>
      </w:pPr>
    </w:p>
    <w:p w14:paraId="4DE66E2D" w14:textId="77777777" w:rsidR="003D722F" w:rsidRPr="00B132B3" w:rsidRDefault="003D722F" w:rsidP="003D722F">
      <w:pPr>
        <w:rPr>
          <w:i/>
          <w:sz w:val="26"/>
          <w:szCs w:val="26"/>
        </w:rPr>
      </w:pPr>
      <w:r w:rsidRPr="00B132B3">
        <w:rPr>
          <w:i/>
          <w:sz w:val="26"/>
          <w:szCs w:val="26"/>
        </w:rPr>
        <w:t xml:space="preserve">Dados bancários </w:t>
      </w:r>
    </w:p>
    <w:p w14:paraId="1C1DA172" w14:textId="6EAA3C5E" w:rsidR="003D722F" w:rsidRPr="00B132B3" w:rsidRDefault="003D722F" w:rsidP="003D722F">
      <w:pPr>
        <w:rPr>
          <w:sz w:val="26"/>
          <w:szCs w:val="26"/>
        </w:rPr>
      </w:pPr>
      <w:r w:rsidRPr="00B132B3">
        <w:rPr>
          <w:sz w:val="26"/>
          <w:szCs w:val="26"/>
        </w:rPr>
        <w:t>Banco: ___________________</w:t>
      </w:r>
    </w:p>
    <w:p w14:paraId="37C757E0" w14:textId="7A8BF145" w:rsidR="003D722F" w:rsidRPr="00B132B3" w:rsidRDefault="003D722F" w:rsidP="003D722F">
      <w:pPr>
        <w:rPr>
          <w:sz w:val="26"/>
          <w:szCs w:val="26"/>
        </w:rPr>
      </w:pPr>
      <w:r w:rsidRPr="00B132B3">
        <w:rPr>
          <w:sz w:val="26"/>
          <w:szCs w:val="26"/>
        </w:rPr>
        <w:t>Agência:__________________</w:t>
      </w:r>
    </w:p>
    <w:p w14:paraId="7582EE75" w14:textId="09C174E8" w:rsidR="003D722F" w:rsidRPr="00B132B3" w:rsidRDefault="003D722F" w:rsidP="003D722F">
      <w:pPr>
        <w:rPr>
          <w:sz w:val="26"/>
          <w:szCs w:val="26"/>
        </w:rPr>
      </w:pPr>
      <w:r w:rsidRPr="00B132B3">
        <w:rPr>
          <w:sz w:val="26"/>
          <w:szCs w:val="26"/>
        </w:rPr>
        <w:t>Conta corrente:_____________</w:t>
      </w:r>
    </w:p>
    <w:p w14:paraId="3B0306A6" w14:textId="77777777" w:rsidR="003D722F" w:rsidRPr="00D26EEE" w:rsidRDefault="003D722F" w:rsidP="003D722F">
      <w:pPr>
        <w:spacing w:line="360" w:lineRule="auto"/>
        <w:jc w:val="center"/>
      </w:pPr>
    </w:p>
    <w:p w14:paraId="11C38281" w14:textId="77777777" w:rsidR="00C3682D" w:rsidRDefault="00C3682D" w:rsidP="00DF2654">
      <w:pPr>
        <w:jc w:val="center"/>
        <w:rPr>
          <w:rFonts w:cs="Arial"/>
          <w:b/>
        </w:rPr>
      </w:pPr>
    </w:p>
    <w:p w14:paraId="40F23783" w14:textId="27487010" w:rsidR="007A7F1C" w:rsidRDefault="007A7F1C" w:rsidP="00DF2654">
      <w:pPr>
        <w:jc w:val="center"/>
        <w:rPr>
          <w:rFonts w:cs="Arial"/>
          <w:b/>
        </w:rPr>
      </w:pPr>
    </w:p>
    <w:p w14:paraId="20FFD6A1" w14:textId="11D9968A" w:rsidR="007A7F1C" w:rsidRPr="007A7F1C" w:rsidRDefault="007A7F1C" w:rsidP="00DF2654">
      <w:pPr>
        <w:jc w:val="center"/>
        <w:rPr>
          <w:b/>
        </w:rPr>
      </w:pPr>
    </w:p>
    <w:p w14:paraId="254CB69A" w14:textId="77777777" w:rsidR="003D722F" w:rsidRDefault="003D722F">
      <w:pPr>
        <w:rPr>
          <w:b/>
        </w:rPr>
      </w:pPr>
      <w:r>
        <w:rPr>
          <w:b/>
        </w:rPr>
        <w:br w:type="page"/>
      </w:r>
    </w:p>
    <w:p w14:paraId="6370DA83" w14:textId="2E5F9E68" w:rsidR="007A7F1C" w:rsidRPr="00384A97" w:rsidRDefault="007A7F1C" w:rsidP="00DF2654">
      <w:pPr>
        <w:jc w:val="center"/>
        <w:rPr>
          <w:b/>
        </w:rPr>
      </w:pPr>
      <w:r w:rsidRPr="00C3682D">
        <w:rPr>
          <w:b/>
        </w:rPr>
        <w:lastRenderedPageBreak/>
        <w:t>ANEXO III</w:t>
      </w:r>
    </w:p>
    <w:p w14:paraId="29D20697" w14:textId="79539B94" w:rsidR="007A7F1C" w:rsidRPr="003D722F" w:rsidRDefault="007A7F1C" w:rsidP="00DF2654">
      <w:pPr>
        <w:jc w:val="center"/>
        <w:rPr>
          <w:b/>
        </w:rPr>
      </w:pPr>
    </w:p>
    <w:p w14:paraId="17847CF9" w14:textId="50BB07D7" w:rsidR="007A7F1C" w:rsidRPr="003D722F" w:rsidRDefault="007A7F1C" w:rsidP="00DF2654">
      <w:pPr>
        <w:jc w:val="center"/>
        <w:rPr>
          <w:b/>
        </w:rPr>
      </w:pPr>
    </w:p>
    <w:p w14:paraId="00126D60" w14:textId="774EB878" w:rsidR="007A7F1C" w:rsidRPr="007A7F1C" w:rsidRDefault="007A7F1C" w:rsidP="007A7F1C">
      <w:pPr>
        <w:rPr>
          <w:b/>
          <w:bCs/>
        </w:rPr>
      </w:pPr>
      <w:r w:rsidRPr="007A7F1C">
        <w:rPr>
          <w:b/>
          <w:bCs/>
        </w:rPr>
        <w:t>Identidade de Gênero</w:t>
      </w:r>
    </w:p>
    <w:p w14:paraId="5DFA9DF7" w14:textId="77777777" w:rsidR="007A7F1C" w:rsidRPr="003D722F" w:rsidRDefault="007A7F1C" w:rsidP="007A7F1C">
      <w:pPr>
        <w:shd w:val="clear" w:color="auto" w:fill="FFFFFF"/>
        <w:rPr>
          <w:color w:val="333333"/>
        </w:rPr>
      </w:pPr>
    </w:p>
    <w:p w14:paraId="728AFF5F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Homem </w:t>
      </w:r>
      <w:proofErr w:type="spellStart"/>
      <w:r w:rsidRPr="003D722F">
        <w:rPr>
          <w:color w:val="333333"/>
        </w:rPr>
        <w:t>Cis</w:t>
      </w:r>
      <w:proofErr w:type="spellEnd"/>
    </w:p>
    <w:p w14:paraId="5973C38A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Homem </w:t>
      </w:r>
      <w:proofErr w:type="spellStart"/>
      <w:r w:rsidRPr="003D722F">
        <w:rPr>
          <w:color w:val="333333"/>
        </w:rPr>
        <w:t>trans</w:t>
      </w:r>
      <w:proofErr w:type="spellEnd"/>
    </w:p>
    <w:p w14:paraId="492171DB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Mulher </w:t>
      </w:r>
      <w:proofErr w:type="spellStart"/>
      <w:r w:rsidRPr="003D722F">
        <w:rPr>
          <w:color w:val="333333"/>
        </w:rPr>
        <w:t>Cis</w:t>
      </w:r>
      <w:proofErr w:type="spellEnd"/>
    </w:p>
    <w:p w14:paraId="2319A78A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Mulher </w:t>
      </w:r>
      <w:proofErr w:type="spellStart"/>
      <w:r w:rsidRPr="003D722F">
        <w:rPr>
          <w:color w:val="333333"/>
        </w:rPr>
        <w:t>trans</w:t>
      </w:r>
      <w:proofErr w:type="spellEnd"/>
    </w:p>
    <w:p w14:paraId="2A3D2FD4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Não binário</w:t>
      </w:r>
    </w:p>
    <w:p w14:paraId="08609190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Outro</w:t>
      </w:r>
    </w:p>
    <w:p w14:paraId="7BBD07F7" w14:textId="77777777" w:rsidR="007A7F1C" w:rsidRPr="003D722F" w:rsidRDefault="007A7F1C" w:rsidP="007A7F1C">
      <w:pPr>
        <w:shd w:val="clear" w:color="auto" w:fill="FFFFFF"/>
        <w:rPr>
          <w:color w:val="333333"/>
        </w:rPr>
      </w:pPr>
    </w:p>
    <w:p w14:paraId="1DE799F3" w14:textId="77777777" w:rsidR="007A7F1C" w:rsidRPr="00C3682D" w:rsidRDefault="007A7F1C" w:rsidP="007A7F1C">
      <w:pPr>
        <w:shd w:val="clear" w:color="auto" w:fill="FFFFFF"/>
        <w:rPr>
          <w:b/>
          <w:bCs/>
        </w:rPr>
      </w:pPr>
      <w:proofErr w:type="spellStart"/>
      <w:r w:rsidRPr="007A7F1C">
        <w:rPr>
          <w:b/>
          <w:bCs/>
        </w:rPr>
        <w:t>Autodeclaração</w:t>
      </w:r>
      <w:proofErr w:type="spellEnd"/>
      <w:r w:rsidRPr="007A7F1C">
        <w:rPr>
          <w:b/>
          <w:bCs/>
        </w:rPr>
        <w:t xml:space="preserve"> racial</w:t>
      </w:r>
    </w:p>
    <w:p w14:paraId="5909C5A2" w14:textId="2F61B254" w:rsidR="007A7F1C" w:rsidRDefault="007A7F1C" w:rsidP="007A7F1C">
      <w:pPr>
        <w:shd w:val="clear" w:color="auto" w:fill="FFFFFF"/>
        <w:rPr>
          <w:color w:val="333333"/>
        </w:rPr>
      </w:pPr>
    </w:p>
    <w:p w14:paraId="52030201" w14:textId="148B8DDA" w:rsidR="00B132B3" w:rsidRDefault="00B132B3" w:rsidP="007A7F1C">
      <w:pPr>
        <w:shd w:val="clear" w:color="auto" w:fill="FFFFFF"/>
        <w:rPr>
          <w:color w:val="333333"/>
        </w:rPr>
      </w:pPr>
      <w:r>
        <w:rPr>
          <w:color w:val="333333"/>
        </w:rPr>
        <w:t>Eu, ________________________________________________, me autodeclaro:</w:t>
      </w:r>
    </w:p>
    <w:p w14:paraId="5590CEFD" w14:textId="77777777" w:rsidR="00B132B3" w:rsidRPr="003D722F" w:rsidRDefault="00B132B3" w:rsidP="007A7F1C">
      <w:pPr>
        <w:shd w:val="clear" w:color="auto" w:fill="FFFFFF"/>
        <w:rPr>
          <w:color w:val="333333"/>
        </w:rPr>
      </w:pPr>
    </w:p>
    <w:p w14:paraId="66EFC731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branco/a</w:t>
      </w:r>
    </w:p>
    <w:p w14:paraId="17B99FDC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preto/a</w:t>
      </w:r>
    </w:p>
    <w:p w14:paraId="47367477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pardo/a</w:t>
      </w:r>
    </w:p>
    <w:p w14:paraId="0F1EE641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amarelo/a</w:t>
      </w:r>
    </w:p>
    <w:p w14:paraId="2F740A1B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indígena</w:t>
      </w:r>
    </w:p>
    <w:p w14:paraId="11B47405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Outra</w:t>
      </w:r>
    </w:p>
    <w:p w14:paraId="52D39EDC" w14:textId="77777777" w:rsidR="007A7F1C" w:rsidRPr="007A7F1C" w:rsidRDefault="007A7F1C" w:rsidP="007A7F1C">
      <w:pPr>
        <w:pStyle w:val="Cabealho"/>
        <w:tabs>
          <w:tab w:val="clear" w:pos="4419"/>
          <w:tab w:val="clear" w:pos="8838"/>
        </w:tabs>
        <w:spacing w:line="360" w:lineRule="auto"/>
        <w:rPr>
          <w:b/>
          <w:bCs/>
          <w:sz w:val="24"/>
          <w:szCs w:val="24"/>
        </w:rPr>
      </w:pPr>
    </w:p>
    <w:p w14:paraId="1B823CDC" w14:textId="77777777" w:rsidR="007A7F1C" w:rsidRPr="00C3682D" w:rsidRDefault="007A7F1C" w:rsidP="007A7F1C">
      <w:pPr>
        <w:rPr>
          <w:b/>
          <w:bCs/>
        </w:rPr>
      </w:pPr>
      <w:r w:rsidRPr="00C3682D">
        <w:rPr>
          <w:b/>
          <w:bCs/>
        </w:rPr>
        <w:t>Você é uma pessoa com deficiência?</w:t>
      </w:r>
    </w:p>
    <w:p w14:paraId="6E657CB7" w14:textId="77777777" w:rsidR="007A7F1C" w:rsidRPr="007A7F1C" w:rsidRDefault="007A7F1C" w:rsidP="007A7F1C">
      <w:pPr>
        <w:rPr>
          <w:b/>
          <w:bCs/>
        </w:rPr>
      </w:pPr>
    </w:p>
    <w:p w14:paraId="466E6C8B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Sim – Qual? _______________________________________</w:t>
      </w:r>
    </w:p>
    <w:p w14:paraId="1546F846" w14:textId="77777777" w:rsidR="007A7F1C" w:rsidRPr="003D722F" w:rsidRDefault="007A7F1C" w:rsidP="007A7F1C">
      <w:pPr>
        <w:shd w:val="clear" w:color="auto" w:fill="FFFFFF"/>
        <w:rPr>
          <w:color w:val="333333"/>
        </w:rPr>
      </w:pPr>
      <w:proofErr w:type="gramStart"/>
      <w:r w:rsidRPr="003D722F">
        <w:rPr>
          <w:color w:val="333333"/>
        </w:rPr>
        <w:t>(  )</w:t>
      </w:r>
      <w:proofErr w:type="gramEnd"/>
      <w:r w:rsidRPr="003D722F">
        <w:rPr>
          <w:color w:val="333333"/>
        </w:rPr>
        <w:t xml:space="preserve"> Não</w:t>
      </w:r>
    </w:p>
    <w:p w14:paraId="3228A377" w14:textId="77777777" w:rsidR="007A7F1C" w:rsidRPr="007A7F1C" w:rsidRDefault="007A7F1C" w:rsidP="007A7F1C">
      <w:pPr>
        <w:jc w:val="both"/>
        <w:rPr>
          <w:b/>
        </w:rPr>
      </w:pPr>
    </w:p>
    <w:p w14:paraId="3EBC908D" w14:textId="63024657" w:rsidR="007A7F1C" w:rsidRDefault="007A7F1C" w:rsidP="00DF2654">
      <w:pPr>
        <w:jc w:val="center"/>
        <w:rPr>
          <w:rFonts w:cs="Arial"/>
          <w:b/>
        </w:rPr>
      </w:pPr>
    </w:p>
    <w:p w14:paraId="69515EA1" w14:textId="77777777" w:rsidR="007A7F1C" w:rsidRDefault="007A7F1C" w:rsidP="00DF2654">
      <w:pPr>
        <w:jc w:val="center"/>
        <w:rPr>
          <w:rFonts w:cs="Arial"/>
          <w:b/>
        </w:rPr>
      </w:pPr>
    </w:p>
    <w:p w14:paraId="228FFEED" w14:textId="77777777" w:rsidR="00DF2654" w:rsidRDefault="00DF2654" w:rsidP="00DF2654">
      <w:pPr>
        <w:jc w:val="center"/>
        <w:rPr>
          <w:rFonts w:cs="Arial"/>
          <w:b/>
        </w:rPr>
      </w:pPr>
    </w:p>
    <w:p w14:paraId="0933A13E" w14:textId="77777777" w:rsidR="00DF2654" w:rsidRDefault="00DF2654" w:rsidP="00DF2654">
      <w:pPr>
        <w:jc w:val="center"/>
        <w:rPr>
          <w:rFonts w:cs="Arial"/>
          <w:b/>
        </w:rPr>
      </w:pPr>
    </w:p>
    <w:p w14:paraId="365D69B3" w14:textId="77777777" w:rsidR="00C46251" w:rsidRDefault="00C46251" w:rsidP="00B132B3">
      <w:pPr>
        <w:rPr>
          <w:rFonts w:cs="Arial"/>
          <w:b/>
        </w:rPr>
      </w:pPr>
    </w:p>
    <w:sectPr w:rsidR="00C46251" w:rsidSect="00D26EE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C376E" w14:textId="77777777" w:rsidR="009349FE" w:rsidRDefault="009349FE">
      <w:r>
        <w:separator/>
      </w:r>
    </w:p>
  </w:endnote>
  <w:endnote w:type="continuationSeparator" w:id="0">
    <w:p w14:paraId="1827920F" w14:textId="77777777" w:rsidR="009349FE" w:rsidRDefault="0093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AE608" w14:textId="77777777" w:rsidR="00D13FBB" w:rsidRPr="00B8631B" w:rsidRDefault="00D13FBB" w:rsidP="00B8631B">
    <w:pPr>
      <w:tabs>
        <w:tab w:val="center" w:pos="4419"/>
        <w:tab w:val="right" w:pos="8838"/>
      </w:tabs>
      <w:jc w:val="center"/>
      <w:rPr>
        <w:b/>
        <w:sz w:val="20"/>
        <w:szCs w:val="20"/>
      </w:rPr>
    </w:pPr>
  </w:p>
  <w:p w14:paraId="468798DF" w14:textId="77777777" w:rsidR="00D13FBB" w:rsidRPr="00C92A08" w:rsidRDefault="00D13FBB" w:rsidP="00063434">
    <w:pPr>
      <w:pStyle w:val="Cabealho"/>
      <w:jc w:val="center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F3D06" w14:textId="77777777"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______________________________________________________________________________________________</w:t>
    </w:r>
  </w:p>
  <w:p w14:paraId="08A4F2D7" w14:textId="77777777"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RUA DO SEMINÁRIO, S/N, CENTRO - MARIANA – MG – BRASIL</w:t>
    </w:r>
  </w:p>
  <w:p w14:paraId="3B04C58C" w14:textId="77777777"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 xml:space="preserve">CEP 35420-000 - </w:t>
    </w:r>
    <w:proofErr w:type="spellStart"/>
    <w:r w:rsidRPr="007567C6">
      <w:rPr>
        <w:b/>
        <w:sz w:val="20"/>
        <w:szCs w:val="20"/>
      </w:rPr>
      <w:t>Tel</w:t>
    </w:r>
    <w:proofErr w:type="spellEnd"/>
    <w:r w:rsidRPr="007567C6">
      <w:rPr>
        <w:b/>
        <w:sz w:val="20"/>
        <w:szCs w:val="20"/>
      </w:rPr>
      <w:t xml:space="preserve"> (31) 3557-9407</w:t>
    </w:r>
  </w:p>
  <w:p w14:paraId="411B627A" w14:textId="77777777" w:rsidR="00D13FBB" w:rsidRPr="007567C6" w:rsidRDefault="00D13FBB" w:rsidP="004E55E2">
    <w:pPr>
      <w:tabs>
        <w:tab w:val="center" w:pos="4419"/>
        <w:tab w:val="right" w:pos="8838"/>
      </w:tabs>
      <w:jc w:val="center"/>
      <w:rPr>
        <w:b/>
        <w:sz w:val="20"/>
        <w:szCs w:val="20"/>
      </w:rPr>
    </w:pPr>
    <w:r w:rsidRPr="007567C6">
      <w:rPr>
        <w:b/>
        <w:sz w:val="20"/>
        <w:szCs w:val="20"/>
      </w:rPr>
      <w:t>www.posedu.ufop.br – E-mail: posedu@ichs.ufop.br</w:t>
    </w:r>
  </w:p>
  <w:p w14:paraId="529DBB42" w14:textId="77777777" w:rsidR="00D13FBB" w:rsidRDefault="00D13FB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F8574" w14:textId="77777777" w:rsidR="009349FE" w:rsidRDefault="009349FE">
      <w:r>
        <w:separator/>
      </w:r>
    </w:p>
  </w:footnote>
  <w:footnote w:type="continuationSeparator" w:id="0">
    <w:p w14:paraId="5617F5F6" w14:textId="77777777" w:rsidR="009349FE" w:rsidRDefault="00934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880DC" w14:textId="77777777" w:rsidR="00D13FBB" w:rsidRDefault="00A62BE5" w:rsidP="00D84D0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13FB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0D46850" w14:textId="77777777" w:rsidR="00D13FBB" w:rsidRDefault="00D13FBB" w:rsidP="004F6637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D3712" w14:textId="77777777" w:rsidR="00D13FBB" w:rsidRDefault="007A7F1C" w:rsidP="0080584B">
    <w:pPr>
      <w:pStyle w:val="Cabealho"/>
      <w:tabs>
        <w:tab w:val="left" w:pos="2229"/>
        <w:tab w:val="center" w:pos="4805"/>
        <w:tab w:val="right" w:pos="96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08792DF9" wp14:editId="2BE552BE">
              <wp:simplePos x="0" y="0"/>
              <wp:positionH relativeFrom="column">
                <wp:posOffset>-205740</wp:posOffset>
              </wp:positionH>
              <wp:positionV relativeFrom="paragraph">
                <wp:posOffset>-177800</wp:posOffset>
              </wp:positionV>
              <wp:extent cx="598805" cy="1022985"/>
              <wp:effectExtent l="0" t="0" r="0" b="5715"/>
              <wp:wrapNone/>
              <wp:docPr id="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805" cy="1022985"/>
                        <a:chOff x="9792" y="720"/>
                        <a:chExt cx="1152" cy="1440"/>
                      </a:xfrm>
                    </wpg:grpSpPr>
                    <pic:pic xmlns:pic="http://schemas.openxmlformats.org/drawingml/2006/picture">
                      <pic:nvPicPr>
                        <pic:cNvPr id="6" name="Object 36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720"/>
                          <a:ext cx="627" cy="1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37"/>
                      <wps:cNvSpPr txBox="1">
                        <a:spLocks/>
                      </wps:cNvSpPr>
                      <wps:spPr bwMode="auto">
                        <a:xfrm>
                          <a:off x="9792" y="1728"/>
                          <a:ext cx="1152" cy="4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D417" w14:textId="77777777" w:rsidR="00D13FBB" w:rsidRDefault="00D13FBB" w:rsidP="0080584B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Universidade Federal de Ouro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08792DF9" id="Group 35" o:spid="_x0000_s1026" style="position:absolute;margin-left:-16.2pt;margin-top:-14pt;width:47.15pt;height:80.55pt;z-index:251655167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36" o:spid="_x0000_s1027" type="#_x0000_t75" style="position:absolute;left:10080;top:720;width:62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">
                <v:fill opacity="0"/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left:9792;top:1728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" strokecolor="white" strokeweight=".25pt">
                <v:fill opacity="0"/>
                <v:path arrowok="t"/>
                <v:textbox>
                  <w:txbxContent>
                    <w:p w14:paraId="2EABD417" w14:textId="77777777" w:rsidR="00D13FBB" w:rsidRDefault="00D13FBB" w:rsidP="0080584B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Universidade Federal de Ouro Preto</w:t>
                      </w:r>
                    </w:p>
                  </w:txbxContent>
                </v:textbox>
              </v:shape>
            </v:group>
          </w:pict>
        </mc:Fallback>
      </mc:AlternateContent>
    </w:r>
    <w:r w:rsidR="002F32E6">
      <w:rPr>
        <w:noProof/>
      </w:rPr>
      <w:drawing>
        <wp:anchor distT="0" distB="0" distL="114300" distR="114300" simplePos="0" relativeHeight="251660288" behindDoc="1" locked="0" layoutInCell="1" allowOverlap="1" wp14:anchorId="17A42016" wp14:editId="0E6FB666">
          <wp:simplePos x="0" y="0"/>
          <wp:positionH relativeFrom="column">
            <wp:posOffset>5069840</wp:posOffset>
          </wp:positionH>
          <wp:positionV relativeFrom="paragraph">
            <wp:posOffset>67945</wp:posOffset>
          </wp:positionV>
          <wp:extent cx="1172210" cy="528320"/>
          <wp:effectExtent l="19050" t="0" r="8890" b="0"/>
          <wp:wrapTight wrapText="bothSides">
            <wp:wrapPolygon edited="0">
              <wp:start x="-351" y="0"/>
              <wp:lineTo x="-351" y="21029"/>
              <wp:lineTo x="21764" y="21029"/>
              <wp:lineTo x="21764" y="0"/>
              <wp:lineTo x="-351" y="0"/>
            </wp:wrapPolygon>
          </wp:wrapTight>
          <wp:docPr id="13" name="Imagem 13" descr="C:\Users\UFOP\Desktop\PPGE logo provisó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FOP\Desktop\PPGE logo provisóri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52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3FBB">
      <w:tab/>
    </w:r>
    <w:r w:rsidR="00D13FBB">
      <w:tab/>
    </w:r>
    <w:r w:rsidR="00D13FBB">
      <w:tab/>
    </w:r>
  </w:p>
  <w:p w14:paraId="02A67972" w14:textId="77777777" w:rsidR="00D13FBB" w:rsidRPr="007A7DDA" w:rsidRDefault="00D13FBB" w:rsidP="00F72F4E">
    <w:pPr>
      <w:pStyle w:val="Cabealho"/>
      <w:tabs>
        <w:tab w:val="center" w:pos="4819"/>
        <w:tab w:val="right" w:pos="9638"/>
      </w:tabs>
      <w:jc w:val="center"/>
    </w:pPr>
    <w:r w:rsidRPr="007A7DDA">
      <w:t>UNIVERSIDADE FEDERAL DE OURO PRETO</w:t>
    </w:r>
  </w:p>
  <w:p w14:paraId="478DBDF7" w14:textId="77777777" w:rsidR="00D13FBB" w:rsidRPr="007A7DDA" w:rsidRDefault="00D13FBB" w:rsidP="00F72F4E">
    <w:pPr>
      <w:pStyle w:val="Cabealho"/>
      <w:jc w:val="center"/>
    </w:pPr>
    <w:r w:rsidRPr="007A7DDA">
      <w:t>INSTITUTO DE CIÊNCIAS HUMANAS E SOCIAIS</w:t>
    </w:r>
  </w:p>
  <w:p w14:paraId="23BD8560" w14:textId="77777777" w:rsidR="00D13FBB" w:rsidRDefault="00D13FBB" w:rsidP="00F72F4E">
    <w:pPr>
      <w:jc w:val="center"/>
      <w:rPr>
        <w:b/>
        <w:sz w:val="20"/>
        <w:szCs w:val="20"/>
      </w:rPr>
    </w:pPr>
    <w:r w:rsidRPr="00AD7C1F">
      <w:rPr>
        <w:b/>
        <w:sz w:val="20"/>
        <w:szCs w:val="20"/>
      </w:rPr>
      <w:t>PÓS-GRADUAÇÃO EM EDUCAÇÃO - MESTRADO E DOUTORADO</w:t>
    </w:r>
  </w:p>
  <w:p w14:paraId="38B279C9" w14:textId="77777777" w:rsidR="00D13FBB" w:rsidRPr="00D9100A" w:rsidRDefault="00D13FBB" w:rsidP="0080584B">
    <w:pPr>
      <w:jc w:val="center"/>
      <w:rPr>
        <w:b/>
        <w:sz w:val="20"/>
        <w:szCs w:val="20"/>
      </w:rPr>
    </w:pPr>
  </w:p>
  <w:p w14:paraId="31F6D98E" w14:textId="77777777" w:rsidR="00D13FBB" w:rsidRDefault="00D13FBB" w:rsidP="0080584B">
    <w:pPr>
      <w:pStyle w:val="Cabealho"/>
      <w:jc w:val="center"/>
      <w:rPr>
        <w:b/>
      </w:rPr>
    </w:pPr>
  </w:p>
  <w:p w14:paraId="6604E5A4" w14:textId="77777777" w:rsidR="00D13FBB" w:rsidRPr="00AD7C1F" w:rsidRDefault="00D13FBB" w:rsidP="0080584B">
    <w:pPr>
      <w:pStyle w:val="Cabealho"/>
      <w:ind w:left="-142"/>
      <w:jc w:val="center"/>
      <w:rPr>
        <w:i/>
      </w:rPr>
    </w:pPr>
    <w:r w:rsidRPr="00AD7C1F">
      <w:rPr>
        <w:i/>
      </w:rPr>
      <w:t>Campus Universitário, Mariana/MG, 35420-000 - Tel.:3557-9</w:t>
    </w:r>
    <w:r w:rsidR="00F72F4E">
      <w:rPr>
        <w:i/>
      </w:rPr>
      <w:t xml:space="preserve">407 - posedu.ichs@ufop.edu.br </w:t>
    </w:r>
    <w:r>
      <w:rPr>
        <w:i/>
      </w:rPr>
      <w:t>www.</w:t>
    </w:r>
    <w:r w:rsidRPr="00AD7C1F">
      <w:rPr>
        <w:i/>
      </w:rPr>
      <w:t>posedu.ufop.br</w:t>
    </w:r>
  </w:p>
  <w:p w14:paraId="64EAA23D" w14:textId="77777777" w:rsidR="00D13FBB" w:rsidRPr="00C92A08" w:rsidRDefault="007A7F1C" w:rsidP="0080584B">
    <w:pPr>
      <w:pStyle w:val="Cabealho"/>
      <w:tabs>
        <w:tab w:val="clear" w:pos="4419"/>
        <w:tab w:val="clear" w:pos="8838"/>
        <w:tab w:val="right" w:pos="963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B528B0" wp14:editId="36E6ECA3">
              <wp:simplePos x="0" y="0"/>
              <wp:positionH relativeFrom="column">
                <wp:posOffset>-597535</wp:posOffset>
              </wp:positionH>
              <wp:positionV relativeFrom="paragraph">
                <wp:posOffset>49530</wp:posOffset>
              </wp:positionV>
              <wp:extent cx="6905625" cy="635"/>
              <wp:effectExtent l="0" t="12700" r="3175" b="12065"/>
              <wp:wrapNone/>
              <wp:docPr id="4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0562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54557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47.05pt;margin-top:3.9pt;width:543.7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" strokeweight="1.5pt">
              <o:lock v:ext="edit" shapetype="f"/>
            </v:shape>
          </w:pict>
        </mc:Fallback>
      </mc:AlternateContent>
    </w:r>
    <w:r w:rsidR="00D13FBB">
      <w:tab/>
    </w:r>
  </w:p>
  <w:p w14:paraId="185ED9F3" w14:textId="77777777" w:rsidR="00D13FBB" w:rsidRPr="00C92A08" w:rsidRDefault="00D13FBB" w:rsidP="00C92A0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CB893" w14:textId="77777777" w:rsidR="00D13FBB" w:rsidRPr="007A7DDA" w:rsidRDefault="00D13FBB" w:rsidP="00FC76DC">
    <w:pPr>
      <w:pStyle w:val="Cabealho"/>
      <w:tabs>
        <w:tab w:val="clear" w:pos="4419"/>
      </w:tabs>
      <w:jc w:val="center"/>
      <w:rPr>
        <w:b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7216" behindDoc="0" locked="0" layoutInCell="1" allowOverlap="1" wp14:anchorId="5410F710" wp14:editId="29E31674">
          <wp:simplePos x="0" y="0"/>
          <wp:positionH relativeFrom="column">
            <wp:posOffset>-222250</wp:posOffset>
          </wp:positionH>
          <wp:positionV relativeFrom="paragraph">
            <wp:posOffset>127635</wp:posOffset>
          </wp:positionV>
          <wp:extent cx="1828165" cy="839470"/>
          <wp:effectExtent l="19050" t="0" r="635" b="0"/>
          <wp:wrapNone/>
          <wp:docPr id="28" name="Imagem 28" descr="Logomarc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marca 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839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7F1C">
      <w:rPr>
        <w:b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7E11A5D" wp14:editId="61BD1A6E">
              <wp:simplePos x="0" y="0"/>
              <wp:positionH relativeFrom="column">
                <wp:posOffset>5692140</wp:posOffset>
              </wp:positionH>
              <wp:positionV relativeFrom="paragraph">
                <wp:posOffset>94615</wp:posOffset>
              </wp:positionV>
              <wp:extent cx="786130" cy="1275715"/>
              <wp:effectExtent l="0" t="0" r="1270" b="0"/>
              <wp:wrapNone/>
              <wp:docPr id="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6130" cy="1275715"/>
                        <a:chOff x="9792" y="720"/>
                        <a:chExt cx="1152" cy="1440"/>
                      </a:xfrm>
                    </wpg:grpSpPr>
                    <pic:pic xmlns:pic="http://schemas.openxmlformats.org/drawingml/2006/picture">
                      <pic:nvPicPr>
                        <pic:cNvPr id="2" name="Object 2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0" y="720"/>
                          <a:ext cx="627" cy="1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7"/>
                      <wps:cNvSpPr txBox="1">
                        <a:spLocks/>
                      </wps:cNvSpPr>
                      <wps:spPr bwMode="auto">
                        <a:xfrm>
                          <a:off x="9792" y="1728"/>
                          <a:ext cx="1152" cy="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59BE7" w14:textId="77777777" w:rsidR="00D13FBB" w:rsidRDefault="00D13FBB" w:rsidP="004E55E2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Universidade Federal</w:t>
                            </w:r>
                          </w:p>
                          <w:p w14:paraId="5A7AABDB" w14:textId="77777777" w:rsidR="00D13FBB" w:rsidRDefault="00D13FBB" w:rsidP="004E55E2">
                            <w:pPr>
                              <w:jc w:val="center"/>
                              <w:rPr>
                                <w:color w:val="800000"/>
                                <w:sz w:val="8"/>
                              </w:rPr>
                            </w:pPr>
                            <w:r>
                              <w:rPr>
                                <w:color w:val="800000"/>
                                <w:sz w:val="8"/>
                              </w:rPr>
                              <w:t>de Ouro Preto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07E11A5D" id="Group 25" o:spid="_x0000_s1029" style="position:absolute;left:0;text-align:left;margin-left:448.2pt;margin-top:7.45pt;width:61.9pt;height:100.45pt;z-index:251656192" coordorigin="9792,720" coordsize="1152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6" o:spid="_x0000_s1030" type="#_x0000_t75" style="position:absolute;left:10080;top:720;width:627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9792;top:1728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" strokecolor="white" strokeweight=".25pt">
                <v:path arrowok="t"/>
                <v:textbox>
                  <w:txbxContent>
                    <w:p w14:paraId="05459BE7" w14:textId="77777777" w:rsidR="00D13FBB" w:rsidRDefault="00D13FBB" w:rsidP="004E55E2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Universidade Federal</w:t>
                      </w:r>
                    </w:p>
                    <w:p w14:paraId="5A7AABDB" w14:textId="77777777" w:rsidR="00D13FBB" w:rsidRDefault="00D13FBB" w:rsidP="004E55E2">
                      <w:pPr>
                        <w:jc w:val="center"/>
                        <w:rPr>
                          <w:color w:val="800000"/>
                          <w:sz w:val="8"/>
                        </w:rPr>
                      </w:pPr>
                      <w:r>
                        <w:rPr>
                          <w:color w:val="800000"/>
                          <w:sz w:val="8"/>
                        </w:rPr>
                        <w:t>de Ouro Preto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4B1A443" w14:textId="77777777" w:rsidR="00D13FBB" w:rsidRPr="007A7DDA" w:rsidRDefault="00D13FBB" w:rsidP="004E55E2">
    <w:pPr>
      <w:pStyle w:val="Cabealho"/>
      <w:jc w:val="center"/>
    </w:pPr>
    <w:r w:rsidRPr="007A7DDA">
      <w:t>MINISTÉRIO DA EDUCAÇÃO</w:t>
    </w:r>
  </w:p>
  <w:p w14:paraId="3DF77568" w14:textId="77777777" w:rsidR="00D13FBB" w:rsidRPr="007A7DDA" w:rsidRDefault="00D13FBB" w:rsidP="004E55E2">
    <w:pPr>
      <w:pStyle w:val="Cabealho"/>
      <w:jc w:val="center"/>
    </w:pPr>
    <w:r w:rsidRPr="007A7DDA">
      <w:t>UNIVERSIDADE FEDERAL DE OURO PRETO</w:t>
    </w:r>
  </w:p>
  <w:p w14:paraId="595FF32B" w14:textId="77777777" w:rsidR="00D13FBB" w:rsidRPr="007A7DDA" w:rsidRDefault="00D13FBB" w:rsidP="004E55E2">
    <w:pPr>
      <w:pStyle w:val="Cabealho"/>
      <w:jc w:val="center"/>
    </w:pPr>
    <w:r w:rsidRPr="007A7DDA">
      <w:t>INSTITUTO DE CIÊNCIAS HUMANAS E SOCIAIS</w:t>
    </w:r>
  </w:p>
  <w:p w14:paraId="51009109" w14:textId="77777777" w:rsidR="00D13FBB" w:rsidRPr="007A7DDA" w:rsidRDefault="00D13FBB" w:rsidP="004E55E2">
    <w:pPr>
      <w:pStyle w:val="Cabealho"/>
      <w:jc w:val="center"/>
    </w:pPr>
    <w:r w:rsidRPr="007A7DDA">
      <w:t>DEPARTAMENTO DE EDUCAÇÃO</w:t>
    </w:r>
  </w:p>
  <w:p w14:paraId="1DC8ED00" w14:textId="77777777" w:rsidR="00D13FBB" w:rsidRDefault="00D13FBB" w:rsidP="004E55E2">
    <w:pPr>
      <w:pStyle w:val="Cabealho"/>
      <w:jc w:val="center"/>
      <w:rPr>
        <w:b/>
      </w:rPr>
    </w:pPr>
    <w:r w:rsidRPr="007A7DDA">
      <w:rPr>
        <w:b/>
      </w:rPr>
      <w:t>MESTRADO EM EDUCAÇÃO</w:t>
    </w:r>
  </w:p>
  <w:p w14:paraId="4038CD9A" w14:textId="77777777" w:rsidR="00D13FBB" w:rsidRPr="009D6BE8" w:rsidRDefault="00D13FBB" w:rsidP="004E55E2">
    <w:pPr>
      <w:pStyle w:val="Cabealho"/>
      <w:jc w:val="center"/>
    </w:pPr>
    <w:r>
      <w:rPr>
        <w:rFonts w:ascii="Arial" w:hAnsi="Arial" w:cs="Arial"/>
        <w:color w:val="993300"/>
      </w:rPr>
      <w:t>_____________________________________________________________________</w:t>
    </w:r>
  </w:p>
  <w:p w14:paraId="5E34540D" w14:textId="77777777" w:rsidR="00D13FBB" w:rsidRDefault="00D13F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F2C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D648A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AE13AA1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318E615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0320A60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CF3F90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8AD52DE"/>
    <w:multiLevelType w:val="multilevel"/>
    <w:tmpl w:val="29807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7EA72F6E"/>
    <w:multiLevelType w:val="hybridMultilevel"/>
    <w:tmpl w:val="7A62888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2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Zara Figueiredo Tripodi">
    <w15:presenceInfo w15:providerId="Windows Live" w15:userId="4811b23926e8f1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96A"/>
    <w:rsid w:val="00004C86"/>
    <w:rsid w:val="0000673B"/>
    <w:rsid w:val="00006E51"/>
    <w:rsid w:val="00010D9D"/>
    <w:rsid w:val="00011D04"/>
    <w:rsid w:val="00012EA8"/>
    <w:rsid w:val="0001303F"/>
    <w:rsid w:val="00014252"/>
    <w:rsid w:val="00015E02"/>
    <w:rsid w:val="0001731D"/>
    <w:rsid w:val="000175A4"/>
    <w:rsid w:val="0001797C"/>
    <w:rsid w:val="00017EA6"/>
    <w:rsid w:val="00020DB0"/>
    <w:rsid w:val="00021C48"/>
    <w:rsid w:val="00023060"/>
    <w:rsid w:val="00023C6B"/>
    <w:rsid w:val="0002428C"/>
    <w:rsid w:val="00024F5C"/>
    <w:rsid w:val="00026600"/>
    <w:rsid w:val="00030065"/>
    <w:rsid w:val="000301A2"/>
    <w:rsid w:val="000304A1"/>
    <w:rsid w:val="00030920"/>
    <w:rsid w:val="00033245"/>
    <w:rsid w:val="00033C0F"/>
    <w:rsid w:val="00034401"/>
    <w:rsid w:val="00034D2B"/>
    <w:rsid w:val="00035062"/>
    <w:rsid w:val="00035436"/>
    <w:rsid w:val="0004002B"/>
    <w:rsid w:val="00040767"/>
    <w:rsid w:val="000420DD"/>
    <w:rsid w:val="000427CC"/>
    <w:rsid w:val="00043386"/>
    <w:rsid w:val="000436E8"/>
    <w:rsid w:val="000444B6"/>
    <w:rsid w:val="00044675"/>
    <w:rsid w:val="0004580E"/>
    <w:rsid w:val="00047A1D"/>
    <w:rsid w:val="00051429"/>
    <w:rsid w:val="0005196E"/>
    <w:rsid w:val="00052286"/>
    <w:rsid w:val="00052593"/>
    <w:rsid w:val="00054159"/>
    <w:rsid w:val="000553F4"/>
    <w:rsid w:val="00055783"/>
    <w:rsid w:val="00062144"/>
    <w:rsid w:val="00063434"/>
    <w:rsid w:val="00063CFD"/>
    <w:rsid w:val="00063D1E"/>
    <w:rsid w:val="00066B74"/>
    <w:rsid w:val="00071D25"/>
    <w:rsid w:val="00072876"/>
    <w:rsid w:val="00072889"/>
    <w:rsid w:val="000732F2"/>
    <w:rsid w:val="00073919"/>
    <w:rsid w:val="0007447F"/>
    <w:rsid w:val="00075F48"/>
    <w:rsid w:val="00076A22"/>
    <w:rsid w:val="00077257"/>
    <w:rsid w:val="00077533"/>
    <w:rsid w:val="00080110"/>
    <w:rsid w:val="00080CC9"/>
    <w:rsid w:val="00081D1A"/>
    <w:rsid w:val="00083482"/>
    <w:rsid w:val="00083CCC"/>
    <w:rsid w:val="00083DC0"/>
    <w:rsid w:val="00085B71"/>
    <w:rsid w:val="00086132"/>
    <w:rsid w:val="00087584"/>
    <w:rsid w:val="00090965"/>
    <w:rsid w:val="00092E0D"/>
    <w:rsid w:val="00092E64"/>
    <w:rsid w:val="00093616"/>
    <w:rsid w:val="00093DE3"/>
    <w:rsid w:val="000948F3"/>
    <w:rsid w:val="00095C73"/>
    <w:rsid w:val="000961BD"/>
    <w:rsid w:val="000972F1"/>
    <w:rsid w:val="000A157A"/>
    <w:rsid w:val="000A19E0"/>
    <w:rsid w:val="000A4EB4"/>
    <w:rsid w:val="000A514C"/>
    <w:rsid w:val="000A5DF2"/>
    <w:rsid w:val="000A6182"/>
    <w:rsid w:val="000A65C1"/>
    <w:rsid w:val="000A7014"/>
    <w:rsid w:val="000A7447"/>
    <w:rsid w:val="000B0A99"/>
    <w:rsid w:val="000B2AE5"/>
    <w:rsid w:val="000B368F"/>
    <w:rsid w:val="000B5A39"/>
    <w:rsid w:val="000B6A58"/>
    <w:rsid w:val="000B6E22"/>
    <w:rsid w:val="000B70D5"/>
    <w:rsid w:val="000B73D8"/>
    <w:rsid w:val="000C07EB"/>
    <w:rsid w:val="000C1E82"/>
    <w:rsid w:val="000C22AF"/>
    <w:rsid w:val="000C3649"/>
    <w:rsid w:val="000C59AE"/>
    <w:rsid w:val="000C6C34"/>
    <w:rsid w:val="000C713F"/>
    <w:rsid w:val="000D25E1"/>
    <w:rsid w:val="000D4831"/>
    <w:rsid w:val="000D536E"/>
    <w:rsid w:val="000D5AF1"/>
    <w:rsid w:val="000D6684"/>
    <w:rsid w:val="000D6A19"/>
    <w:rsid w:val="000D6F13"/>
    <w:rsid w:val="000E2309"/>
    <w:rsid w:val="000E35C5"/>
    <w:rsid w:val="000E372C"/>
    <w:rsid w:val="000E525E"/>
    <w:rsid w:val="000E57A7"/>
    <w:rsid w:val="000E7205"/>
    <w:rsid w:val="000E7572"/>
    <w:rsid w:val="000F0255"/>
    <w:rsid w:val="000F45E2"/>
    <w:rsid w:val="000F4E65"/>
    <w:rsid w:val="000F540E"/>
    <w:rsid w:val="000F582D"/>
    <w:rsid w:val="000F5BD2"/>
    <w:rsid w:val="000F7218"/>
    <w:rsid w:val="00100E08"/>
    <w:rsid w:val="00101086"/>
    <w:rsid w:val="001030FF"/>
    <w:rsid w:val="001037FB"/>
    <w:rsid w:val="001038F1"/>
    <w:rsid w:val="00103F12"/>
    <w:rsid w:val="00103F44"/>
    <w:rsid w:val="00103FEA"/>
    <w:rsid w:val="00104537"/>
    <w:rsid w:val="00105440"/>
    <w:rsid w:val="0010563F"/>
    <w:rsid w:val="0010665B"/>
    <w:rsid w:val="0010674F"/>
    <w:rsid w:val="00106ADF"/>
    <w:rsid w:val="001073F7"/>
    <w:rsid w:val="0011067A"/>
    <w:rsid w:val="00112213"/>
    <w:rsid w:val="00112634"/>
    <w:rsid w:val="0011279A"/>
    <w:rsid w:val="00113B13"/>
    <w:rsid w:val="001145B7"/>
    <w:rsid w:val="001167DC"/>
    <w:rsid w:val="0012034A"/>
    <w:rsid w:val="001213DE"/>
    <w:rsid w:val="00121603"/>
    <w:rsid w:val="00122C54"/>
    <w:rsid w:val="001240BE"/>
    <w:rsid w:val="0012494D"/>
    <w:rsid w:val="00125981"/>
    <w:rsid w:val="0013020B"/>
    <w:rsid w:val="00130B90"/>
    <w:rsid w:val="0013105D"/>
    <w:rsid w:val="00131109"/>
    <w:rsid w:val="00131ADF"/>
    <w:rsid w:val="00134000"/>
    <w:rsid w:val="001372AE"/>
    <w:rsid w:val="001407C6"/>
    <w:rsid w:val="00143AFB"/>
    <w:rsid w:val="00147807"/>
    <w:rsid w:val="00147D49"/>
    <w:rsid w:val="00150359"/>
    <w:rsid w:val="001528E5"/>
    <w:rsid w:val="001541C1"/>
    <w:rsid w:val="00154B35"/>
    <w:rsid w:val="00154D9F"/>
    <w:rsid w:val="001559FC"/>
    <w:rsid w:val="00157491"/>
    <w:rsid w:val="00157969"/>
    <w:rsid w:val="00157A97"/>
    <w:rsid w:val="00162A21"/>
    <w:rsid w:val="00163BBA"/>
    <w:rsid w:val="00164923"/>
    <w:rsid w:val="001649ED"/>
    <w:rsid w:val="00165477"/>
    <w:rsid w:val="001663F0"/>
    <w:rsid w:val="00166AB4"/>
    <w:rsid w:val="00167733"/>
    <w:rsid w:val="001711D2"/>
    <w:rsid w:val="00171F66"/>
    <w:rsid w:val="0017207D"/>
    <w:rsid w:val="00173DC8"/>
    <w:rsid w:val="00175BD0"/>
    <w:rsid w:val="001760EF"/>
    <w:rsid w:val="001764EC"/>
    <w:rsid w:val="00176660"/>
    <w:rsid w:val="001774D0"/>
    <w:rsid w:val="001800DD"/>
    <w:rsid w:val="00180AF2"/>
    <w:rsid w:val="0018464C"/>
    <w:rsid w:val="00187EAC"/>
    <w:rsid w:val="0019001F"/>
    <w:rsid w:val="001915E3"/>
    <w:rsid w:val="001932BA"/>
    <w:rsid w:val="00193543"/>
    <w:rsid w:val="00193BF9"/>
    <w:rsid w:val="001955AD"/>
    <w:rsid w:val="00196593"/>
    <w:rsid w:val="00196F34"/>
    <w:rsid w:val="001972B8"/>
    <w:rsid w:val="0019732C"/>
    <w:rsid w:val="00197982"/>
    <w:rsid w:val="001A0522"/>
    <w:rsid w:val="001A162A"/>
    <w:rsid w:val="001A2E9F"/>
    <w:rsid w:val="001A3B2A"/>
    <w:rsid w:val="001A3CA5"/>
    <w:rsid w:val="001B1B1D"/>
    <w:rsid w:val="001B2233"/>
    <w:rsid w:val="001B3C66"/>
    <w:rsid w:val="001B4167"/>
    <w:rsid w:val="001B527C"/>
    <w:rsid w:val="001B544C"/>
    <w:rsid w:val="001B5F30"/>
    <w:rsid w:val="001B6280"/>
    <w:rsid w:val="001B6589"/>
    <w:rsid w:val="001B6623"/>
    <w:rsid w:val="001B72E7"/>
    <w:rsid w:val="001B73A9"/>
    <w:rsid w:val="001C05B4"/>
    <w:rsid w:val="001C13C1"/>
    <w:rsid w:val="001C2631"/>
    <w:rsid w:val="001C30A7"/>
    <w:rsid w:val="001C393A"/>
    <w:rsid w:val="001C3A1E"/>
    <w:rsid w:val="001C5083"/>
    <w:rsid w:val="001C58AD"/>
    <w:rsid w:val="001C6D27"/>
    <w:rsid w:val="001C6FA3"/>
    <w:rsid w:val="001C74E8"/>
    <w:rsid w:val="001D016B"/>
    <w:rsid w:val="001D09F3"/>
    <w:rsid w:val="001D38BC"/>
    <w:rsid w:val="001D49FC"/>
    <w:rsid w:val="001D5719"/>
    <w:rsid w:val="001D7D46"/>
    <w:rsid w:val="001E24DA"/>
    <w:rsid w:val="001E2F6D"/>
    <w:rsid w:val="001E45F5"/>
    <w:rsid w:val="001E4CF8"/>
    <w:rsid w:val="001E5913"/>
    <w:rsid w:val="001E5DDB"/>
    <w:rsid w:val="001F001D"/>
    <w:rsid w:val="001F0A2B"/>
    <w:rsid w:val="001F0D23"/>
    <w:rsid w:val="001F28E7"/>
    <w:rsid w:val="001F4128"/>
    <w:rsid w:val="001F419E"/>
    <w:rsid w:val="001F46E5"/>
    <w:rsid w:val="001F6C5B"/>
    <w:rsid w:val="001F721E"/>
    <w:rsid w:val="001F74FA"/>
    <w:rsid w:val="00200F38"/>
    <w:rsid w:val="00200FBB"/>
    <w:rsid w:val="00201773"/>
    <w:rsid w:val="00201ED0"/>
    <w:rsid w:val="00201F37"/>
    <w:rsid w:val="002027DF"/>
    <w:rsid w:val="00203EC3"/>
    <w:rsid w:val="002051B9"/>
    <w:rsid w:val="00205923"/>
    <w:rsid w:val="0020655F"/>
    <w:rsid w:val="00206574"/>
    <w:rsid w:val="00207BF0"/>
    <w:rsid w:val="0021065D"/>
    <w:rsid w:val="002113F8"/>
    <w:rsid w:val="00212277"/>
    <w:rsid w:val="00213A54"/>
    <w:rsid w:val="00215135"/>
    <w:rsid w:val="002154C4"/>
    <w:rsid w:val="00215AF6"/>
    <w:rsid w:val="00216218"/>
    <w:rsid w:val="002217AC"/>
    <w:rsid w:val="00224794"/>
    <w:rsid w:val="00224E82"/>
    <w:rsid w:val="00226122"/>
    <w:rsid w:val="00226A96"/>
    <w:rsid w:val="00226EF9"/>
    <w:rsid w:val="00226FFA"/>
    <w:rsid w:val="00227892"/>
    <w:rsid w:val="002301F2"/>
    <w:rsid w:val="0023046E"/>
    <w:rsid w:val="00230B21"/>
    <w:rsid w:val="00230D32"/>
    <w:rsid w:val="00232225"/>
    <w:rsid w:val="002325C6"/>
    <w:rsid w:val="002331FE"/>
    <w:rsid w:val="002357E2"/>
    <w:rsid w:val="00236994"/>
    <w:rsid w:val="0024006B"/>
    <w:rsid w:val="00241460"/>
    <w:rsid w:val="0024241F"/>
    <w:rsid w:val="00244DAC"/>
    <w:rsid w:val="0024597F"/>
    <w:rsid w:val="00246CF1"/>
    <w:rsid w:val="002500A0"/>
    <w:rsid w:val="0025038C"/>
    <w:rsid w:val="00251E2E"/>
    <w:rsid w:val="002532B1"/>
    <w:rsid w:val="00253756"/>
    <w:rsid w:val="002545F7"/>
    <w:rsid w:val="00254A0B"/>
    <w:rsid w:val="00255188"/>
    <w:rsid w:val="00262A65"/>
    <w:rsid w:val="00264993"/>
    <w:rsid w:val="00265161"/>
    <w:rsid w:val="0026782F"/>
    <w:rsid w:val="002715A7"/>
    <w:rsid w:val="00272190"/>
    <w:rsid w:val="002730A2"/>
    <w:rsid w:val="0027359B"/>
    <w:rsid w:val="00273791"/>
    <w:rsid w:val="00274A4C"/>
    <w:rsid w:val="00275A1A"/>
    <w:rsid w:val="0027637F"/>
    <w:rsid w:val="00276A11"/>
    <w:rsid w:val="00276DD8"/>
    <w:rsid w:val="00277AB7"/>
    <w:rsid w:val="00277DFD"/>
    <w:rsid w:val="00281B2F"/>
    <w:rsid w:val="00282068"/>
    <w:rsid w:val="002846E4"/>
    <w:rsid w:val="00284E9D"/>
    <w:rsid w:val="00285C46"/>
    <w:rsid w:val="0028650F"/>
    <w:rsid w:val="00286C56"/>
    <w:rsid w:val="00287D23"/>
    <w:rsid w:val="00287F9D"/>
    <w:rsid w:val="002907E6"/>
    <w:rsid w:val="002929AE"/>
    <w:rsid w:val="00293471"/>
    <w:rsid w:val="00294D82"/>
    <w:rsid w:val="002956C7"/>
    <w:rsid w:val="0029592A"/>
    <w:rsid w:val="0029599F"/>
    <w:rsid w:val="00296ABC"/>
    <w:rsid w:val="00296F0B"/>
    <w:rsid w:val="00297A76"/>
    <w:rsid w:val="002A004E"/>
    <w:rsid w:val="002A1A21"/>
    <w:rsid w:val="002A4051"/>
    <w:rsid w:val="002A5682"/>
    <w:rsid w:val="002A7AEF"/>
    <w:rsid w:val="002B00D7"/>
    <w:rsid w:val="002B00DD"/>
    <w:rsid w:val="002B1C69"/>
    <w:rsid w:val="002B208F"/>
    <w:rsid w:val="002B2421"/>
    <w:rsid w:val="002B2B91"/>
    <w:rsid w:val="002B2F13"/>
    <w:rsid w:val="002B30FE"/>
    <w:rsid w:val="002B34A0"/>
    <w:rsid w:val="002B48BE"/>
    <w:rsid w:val="002B5832"/>
    <w:rsid w:val="002B6988"/>
    <w:rsid w:val="002C0596"/>
    <w:rsid w:val="002C07AD"/>
    <w:rsid w:val="002C51F0"/>
    <w:rsid w:val="002C5608"/>
    <w:rsid w:val="002C5E3F"/>
    <w:rsid w:val="002C766A"/>
    <w:rsid w:val="002D0149"/>
    <w:rsid w:val="002D0D29"/>
    <w:rsid w:val="002D1137"/>
    <w:rsid w:val="002D122E"/>
    <w:rsid w:val="002D198A"/>
    <w:rsid w:val="002D277C"/>
    <w:rsid w:val="002D2FD8"/>
    <w:rsid w:val="002D3324"/>
    <w:rsid w:val="002D499A"/>
    <w:rsid w:val="002D5FEF"/>
    <w:rsid w:val="002D6407"/>
    <w:rsid w:val="002D6F5A"/>
    <w:rsid w:val="002D7B15"/>
    <w:rsid w:val="002E1788"/>
    <w:rsid w:val="002E3583"/>
    <w:rsid w:val="002E4C3E"/>
    <w:rsid w:val="002E51E6"/>
    <w:rsid w:val="002E5766"/>
    <w:rsid w:val="002E57E4"/>
    <w:rsid w:val="002E5A8F"/>
    <w:rsid w:val="002E6641"/>
    <w:rsid w:val="002E6B63"/>
    <w:rsid w:val="002F26F1"/>
    <w:rsid w:val="002F2BC5"/>
    <w:rsid w:val="002F329D"/>
    <w:rsid w:val="002F32E6"/>
    <w:rsid w:val="002F6BCE"/>
    <w:rsid w:val="002F7193"/>
    <w:rsid w:val="00301FAC"/>
    <w:rsid w:val="00303685"/>
    <w:rsid w:val="0030494D"/>
    <w:rsid w:val="00306FD7"/>
    <w:rsid w:val="003072A7"/>
    <w:rsid w:val="003103F9"/>
    <w:rsid w:val="0031148C"/>
    <w:rsid w:val="003121D7"/>
    <w:rsid w:val="0031346C"/>
    <w:rsid w:val="003178A4"/>
    <w:rsid w:val="00317D90"/>
    <w:rsid w:val="00317F58"/>
    <w:rsid w:val="00320C71"/>
    <w:rsid w:val="003213D8"/>
    <w:rsid w:val="00322647"/>
    <w:rsid w:val="00322984"/>
    <w:rsid w:val="00323900"/>
    <w:rsid w:val="00323F2F"/>
    <w:rsid w:val="00325432"/>
    <w:rsid w:val="00325E99"/>
    <w:rsid w:val="00327422"/>
    <w:rsid w:val="00331126"/>
    <w:rsid w:val="0033179C"/>
    <w:rsid w:val="00331B52"/>
    <w:rsid w:val="00335B11"/>
    <w:rsid w:val="00337361"/>
    <w:rsid w:val="00341345"/>
    <w:rsid w:val="0034220F"/>
    <w:rsid w:val="00343E9C"/>
    <w:rsid w:val="00344CC8"/>
    <w:rsid w:val="00347164"/>
    <w:rsid w:val="003472DC"/>
    <w:rsid w:val="00350C2B"/>
    <w:rsid w:val="0035209C"/>
    <w:rsid w:val="00353E3C"/>
    <w:rsid w:val="00353F9E"/>
    <w:rsid w:val="003548EB"/>
    <w:rsid w:val="00355DF3"/>
    <w:rsid w:val="00357215"/>
    <w:rsid w:val="00360024"/>
    <w:rsid w:val="0036004F"/>
    <w:rsid w:val="00360D81"/>
    <w:rsid w:val="00362435"/>
    <w:rsid w:val="00363D0B"/>
    <w:rsid w:val="00364CA0"/>
    <w:rsid w:val="003667FB"/>
    <w:rsid w:val="00366EB3"/>
    <w:rsid w:val="003679DC"/>
    <w:rsid w:val="00370001"/>
    <w:rsid w:val="0037023E"/>
    <w:rsid w:val="0037057E"/>
    <w:rsid w:val="00370853"/>
    <w:rsid w:val="00370A8E"/>
    <w:rsid w:val="00373A96"/>
    <w:rsid w:val="0037569C"/>
    <w:rsid w:val="00375FB6"/>
    <w:rsid w:val="003776CF"/>
    <w:rsid w:val="00377C06"/>
    <w:rsid w:val="00380CAA"/>
    <w:rsid w:val="00380D88"/>
    <w:rsid w:val="003816F3"/>
    <w:rsid w:val="00382CA1"/>
    <w:rsid w:val="0038316B"/>
    <w:rsid w:val="003835C8"/>
    <w:rsid w:val="003843C3"/>
    <w:rsid w:val="00384A97"/>
    <w:rsid w:val="00384EB9"/>
    <w:rsid w:val="00386FA0"/>
    <w:rsid w:val="00390DCB"/>
    <w:rsid w:val="00391FB6"/>
    <w:rsid w:val="00393B5C"/>
    <w:rsid w:val="00397B41"/>
    <w:rsid w:val="003A0221"/>
    <w:rsid w:val="003A0C89"/>
    <w:rsid w:val="003A1950"/>
    <w:rsid w:val="003A4F8E"/>
    <w:rsid w:val="003A708F"/>
    <w:rsid w:val="003A7850"/>
    <w:rsid w:val="003A7B42"/>
    <w:rsid w:val="003B0225"/>
    <w:rsid w:val="003B334E"/>
    <w:rsid w:val="003B392E"/>
    <w:rsid w:val="003B6548"/>
    <w:rsid w:val="003B7346"/>
    <w:rsid w:val="003C0F13"/>
    <w:rsid w:val="003C28D3"/>
    <w:rsid w:val="003C4FA2"/>
    <w:rsid w:val="003C68DC"/>
    <w:rsid w:val="003C7112"/>
    <w:rsid w:val="003C711A"/>
    <w:rsid w:val="003C71AE"/>
    <w:rsid w:val="003C746D"/>
    <w:rsid w:val="003D0464"/>
    <w:rsid w:val="003D0D61"/>
    <w:rsid w:val="003D2398"/>
    <w:rsid w:val="003D31AD"/>
    <w:rsid w:val="003D722F"/>
    <w:rsid w:val="003E03AE"/>
    <w:rsid w:val="003E1B46"/>
    <w:rsid w:val="003E20BF"/>
    <w:rsid w:val="003E2964"/>
    <w:rsid w:val="003E372E"/>
    <w:rsid w:val="003E387C"/>
    <w:rsid w:val="003E4159"/>
    <w:rsid w:val="003E4B66"/>
    <w:rsid w:val="003E5356"/>
    <w:rsid w:val="003E5389"/>
    <w:rsid w:val="003E5669"/>
    <w:rsid w:val="003E61C8"/>
    <w:rsid w:val="003E6823"/>
    <w:rsid w:val="003E6B08"/>
    <w:rsid w:val="003E6F6B"/>
    <w:rsid w:val="003F0C99"/>
    <w:rsid w:val="003F0D5E"/>
    <w:rsid w:val="003F1227"/>
    <w:rsid w:val="003F169C"/>
    <w:rsid w:val="003F31B3"/>
    <w:rsid w:val="003F66C3"/>
    <w:rsid w:val="003F6CB7"/>
    <w:rsid w:val="003F6E83"/>
    <w:rsid w:val="0040099F"/>
    <w:rsid w:val="00401F6D"/>
    <w:rsid w:val="004020DF"/>
    <w:rsid w:val="00403F1C"/>
    <w:rsid w:val="004043CA"/>
    <w:rsid w:val="00406D4B"/>
    <w:rsid w:val="00410B8F"/>
    <w:rsid w:val="00410EBD"/>
    <w:rsid w:val="00411F32"/>
    <w:rsid w:val="00413FA0"/>
    <w:rsid w:val="004140BD"/>
    <w:rsid w:val="004142B1"/>
    <w:rsid w:val="00415703"/>
    <w:rsid w:val="004164A8"/>
    <w:rsid w:val="00417284"/>
    <w:rsid w:val="00420283"/>
    <w:rsid w:val="0042044C"/>
    <w:rsid w:val="00421C9C"/>
    <w:rsid w:val="00423059"/>
    <w:rsid w:val="0042398C"/>
    <w:rsid w:val="00423B3E"/>
    <w:rsid w:val="004244DC"/>
    <w:rsid w:val="00424A3F"/>
    <w:rsid w:val="00424FFB"/>
    <w:rsid w:val="004251A9"/>
    <w:rsid w:val="00425718"/>
    <w:rsid w:val="00430E51"/>
    <w:rsid w:val="00432809"/>
    <w:rsid w:val="00433512"/>
    <w:rsid w:val="004354E4"/>
    <w:rsid w:val="004402CA"/>
    <w:rsid w:val="00440E83"/>
    <w:rsid w:val="00442746"/>
    <w:rsid w:val="00445685"/>
    <w:rsid w:val="004457F1"/>
    <w:rsid w:val="004460F4"/>
    <w:rsid w:val="0044652A"/>
    <w:rsid w:val="0045088B"/>
    <w:rsid w:val="00450B0C"/>
    <w:rsid w:val="00451588"/>
    <w:rsid w:val="00454D1E"/>
    <w:rsid w:val="004550A8"/>
    <w:rsid w:val="00457EDD"/>
    <w:rsid w:val="00460E10"/>
    <w:rsid w:val="00462E15"/>
    <w:rsid w:val="00467173"/>
    <w:rsid w:val="00467AFC"/>
    <w:rsid w:val="004706BC"/>
    <w:rsid w:val="00471A4F"/>
    <w:rsid w:val="00471E5B"/>
    <w:rsid w:val="00472002"/>
    <w:rsid w:val="00472850"/>
    <w:rsid w:val="00474891"/>
    <w:rsid w:val="00474AC7"/>
    <w:rsid w:val="004753D9"/>
    <w:rsid w:val="004800DC"/>
    <w:rsid w:val="00481326"/>
    <w:rsid w:val="004837E5"/>
    <w:rsid w:val="00484484"/>
    <w:rsid w:val="00487965"/>
    <w:rsid w:val="004905B4"/>
    <w:rsid w:val="00491B2E"/>
    <w:rsid w:val="00492340"/>
    <w:rsid w:val="00496EF2"/>
    <w:rsid w:val="004977CB"/>
    <w:rsid w:val="00497CFD"/>
    <w:rsid w:val="004A3E99"/>
    <w:rsid w:val="004A4610"/>
    <w:rsid w:val="004A4A98"/>
    <w:rsid w:val="004A60DD"/>
    <w:rsid w:val="004A6395"/>
    <w:rsid w:val="004A78D8"/>
    <w:rsid w:val="004B1A12"/>
    <w:rsid w:val="004B27BA"/>
    <w:rsid w:val="004B2F46"/>
    <w:rsid w:val="004B39AC"/>
    <w:rsid w:val="004B4B5A"/>
    <w:rsid w:val="004B4C7B"/>
    <w:rsid w:val="004B5D5E"/>
    <w:rsid w:val="004B6AEA"/>
    <w:rsid w:val="004B70DC"/>
    <w:rsid w:val="004C08C1"/>
    <w:rsid w:val="004C1150"/>
    <w:rsid w:val="004C3286"/>
    <w:rsid w:val="004C345C"/>
    <w:rsid w:val="004C37B3"/>
    <w:rsid w:val="004C43A9"/>
    <w:rsid w:val="004C5C3D"/>
    <w:rsid w:val="004C5CDB"/>
    <w:rsid w:val="004C657E"/>
    <w:rsid w:val="004D096F"/>
    <w:rsid w:val="004D0CF7"/>
    <w:rsid w:val="004D16E3"/>
    <w:rsid w:val="004D20D9"/>
    <w:rsid w:val="004D380C"/>
    <w:rsid w:val="004D4665"/>
    <w:rsid w:val="004E0B60"/>
    <w:rsid w:val="004E17DA"/>
    <w:rsid w:val="004E24B2"/>
    <w:rsid w:val="004E3E19"/>
    <w:rsid w:val="004E3F77"/>
    <w:rsid w:val="004E436C"/>
    <w:rsid w:val="004E55E2"/>
    <w:rsid w:val="004E59FD"/>
    <w:rsid w:val="004F02F7"/>
    <w:rsid w:val="004F094D"/>
    <w:rsid w:val="004F1E7E"/>
    <w:rsid w:val="004F28DA"/>
    <w:rsid w:val="004F4333"/>
    <w:rsid w:val="004F4B57"/>
    <w:rsid w:val="004F4CAF"/>
    <w:rsid w:val="004F4D50"/>
    <w:rsid w:val="004F51CA"/>
    <w:rsid w:val="004F60E1"/>
    <w:rsid w:val="004F6637"/>
    <w:rsid w:val="004F6C35"/>
    <w:rsid w:val="004F6EDC"/>
    <w:rsid w:val="004F7B6C"/>
    <w:rsid w:val="00500F42"/>
    <w:rsid w:val="00501CC5"/>
    <w:rsid w:val="00502D59"/>
    <w:rsid w:val="0050306D"/>
    <w:rsid w:val="0050366D"/>
    <w:rsid w:val="00504973"/>
    <w:rsid w:val="00506435"/>
    <w:rsid w:val="005064AC"/>
    <w:rsid w:val="00510CCF"/>
    <w:rsid w:val="00512107"/>
    <w:rsid w:val="00513C19"/>
    <w:rsid w:val="00513EB3"/>
    <w:rsid w:val="0051506E"/>
    <w:rsid w:val="0051718C"/>
    <w:rsid w:val="00520A88"/>
    <w:rsid w:val="00520CCF"/>
    <w:rsid w:val="005212BB"/>
    <w:rsid w:val="00522847"/>
    <w:rsid w:val="00522C07"/>
    <w:rsid w:val="00523468"/>
    <w:rsid w:val="00524227"/>
    <w:rsid w:val="00524566"/>
    <w:rsid w:val="00527087"/>
    <w:rsid w:val="00530FE9"/>
    <w:rsid w:val="00531F08"/>
    <w:rsid w:val="00532F5D"/>
    <w:rsid w:val="00533824"/>
    <w:rsid w:val="00533D40"/>
    <w:rsid w:val="00533E36"/>
    <w:rsid w:val="00534468"/>
    <w:rsid w:val="005347FA"/>
    <w:rsid w:val="00534B09"/>
    <w:rsid w:val="0053590D"/>
    <w:rsid w:val="00537A58"/>
    <w:rsid w:val="00545040"/>
    <w:rsid w:val="00545AC4"/>
    <w:rsid w:val="005463A5"/>
    <w:rsid w:val="00553197"/>
    <w:rsid w:val="00557A3A"/>
    <w:rsid w:val="00560276"/>
    <w:rsid w:val="00560D49"/>
    <w:rsid w:val="005624A3"/>
    <w:rsid w:val="00562C62"/>
    <w:rsid w:val="005633ED"/>
    <w:rsid w:val="0056343C"/>
    <w:rsid w:val="00565545"/>
    <w:rsid w:val="00566B89"/>
    <w:rsid w:val="005675C2"/>
    <w:rsid w:val="005717E2"/>
    <w:rsid w:val="0057311F"/>
    <w:rsid w:val="00573283"/>
    <w:rsid w:val="00573593"/>
    <w:rsid w:val="00583A0D"/>
    <w:rsid w:val="00583FB2"/>
    <w:rsid w:val="00587DBF"/>
    <w:rsid w:val="00590447"/>
    <w:rsid w:val="00592204"/>
    <w:rsid w:val="00592E76"/>
    <w:rsid w:val="00594934"/>
    <w:rsid w:val="005952A2"/>
    <w:rsid w:val="005A0CEF"/>
    <w:rsid w:val="005A1A20"/>
    <w:rsid w:val="005A1A9F"/>
    <w:rsid w:val="005A5A16"/>
    <w:rsid w:val="005A5FF6"/>
    <w:rsid w:val="005B5285"/>
    <w:rsid w:val="005B716A"/>
    <w:rsid w:val="005C01C9"/>
    <w:rsid w:val="005C030A"/>
    <w:rsid w:val="005C1261"/>
    <w:rsid w:val="005C16FE"/>
    <w:rsid w:val="005C211A"/>
    <w:rsid w:val="005C25D1"/>
    <w:rsid w:val="005C357C"/>
    <w:rsid w:val="005C399B"/>
    <w:rsid w:val="005C4EE8"/>
    <w:rsid w:val="005C59A3"/>
    <w:rsid w:val="005C638E"/>
    <w:rsid w:val="005C63BC"/>
    <w:rsid w:val="005C706F"/>
    <w:rsid w:val="005C7B2A"/>
    <w:rsid w:val="005C7B70"/>
    <w:rsid w:val="005D2510"/>
    <w:rsid w:val="005D2CAC"/>
    <w:rsid w:val="005D6F05"/>
    <w:rsid w:val="005D7AF1"/>
    <w:rsid w:val="005E1FBE"/>
    <w:rsid w:val="005E27ED"/>
    <w:rsid w:val="005E2DC2"/>
    <w:rsid w:val="005E3539"/>
    <w:rsid w:val="005E46FC"/>
    <w:rsid w:val="005E5078"/>
    <w:rsid w:val="005E5796"/>
    <w:rsid w:val="005E60EB"/>
    <w:rsid w:val="005E6338"/>
    <w:rsid w:val="005F01EB"/>
    <w:rsid w:val="005F0BE5"/>
    <w:rsid w:val="005F0FEE"/>
    <w:rsid w:val="005F113C"/>
    <w:rsid w:val="005F1A00"/>
    <w:rsid w:val="005F1B1A"/>
    <w:rsid w:val="005F2522"/>
    <w:rsid w:val="005F2711"/>
    <w:rsid w:val="005F2D68"/>
    <w:rsid w:val="005F3B61"/>
    <w:rsid w:val="005F5340"/>
    <w:rsid w:val="005F7990"/>
    <w:rsid w:val="00601682"/>
    <w:rsid w:val="0060259D"/>
    <w:rsid w:val="00602BDE"/>
    <w:rsid w:val="00603C2E"/>
    <w:rsid w:val="00604B82"/>
    <w:rsid w:val="006054F3"/>
    <w:rsid w:val="00605A4E"/>
    <w:rsid w:val="00606E57"/>
    <w:rsid w:val="00610EB4"/>
    <w:rsid w:val="00612167"/>
    <w:rsid w:val="00612EBB"/>
    <w:rsid w:val="00612ED7"/>
    <w:rsid w:val="00612EF2"/>
    <w:rsid w:val="006136EA"/>
    <w:rsid w:val="00616E89"/>
    <w:rsid w:val="00616F67"/>
    <w:rsid w:val="00617764"/>
    <w:rsid w:val="006219B3"/>
    <w:rsid w:val="00623306"/>
    <w:rsid w:val="00624729"/>
    <w:rsid w:val="00624897"/>
    <w:rsid w:val="00624F53"/>
    <w:rsid w:val="00625670"/>
    <w:rsid w:val="00626250"/>
    <w:rsid w:val="0062651A"/>
    <w:rsid w:val="0062663C"/>
    <w:rsid w:val="006273DF"/>
    <w:rsid w:val="0063038B"/>
    <w:rsid w:val="006312FA"/>
    <w:rsid w:val="006320B7"/>
    <w:rsid w:val="00632EB5"/>
    <w:rsid w:val="00633237"/>
    <w:rsid w:val="0063461B"/>
    <w:rsid w:val="00635D35"/>
    <w:rsid w:val="00642509"/>
    <w:rsid w:val="00646BA1"/>
    <w:rsid w:val="00646E61"/>
    <w:rsid w:val="006502E9"/>
    <w:rsid w:val="00650882"/>
    <w:rsid w:val="00651989"/>
    <w:rsid w:val="00651B9E"/>
    <w:rsid w:val="00651F25"/>
    <w:rsid w:val="00652C04"/>
    <w:rsid w:val="006539E4"/>
    <w:rsid w:val="006553E0"/>
    <w:rsid w:val="0065783A"/>
    <w:rsid w:val="00657AA9"/>
    <w:rsid w:val="00657C96"/>
    <w:rsid w:val="00661AD0"/>
    <w:rsid w:val="00662E8A"/>
    <w:rsid w:val="00663863"/>
    <w:rsid w:val="00664366"/>
    <w:rsid w:val="006649B1"/>
    <w:rsid w:val="006650B7"/>
    <w:rsid w:val="0066663E"/>
    <w:rsid w:val="00666F01"/>
    <w:rsid w:val="00666F84"/>
    <w:rsid w:val="00670687"/>
    <w:rsid w:val="00670DB7"/>
    <w:rsid w:val="00671409"/>
    <w:rsid w:val="00671808"/>
    <w:rsid w:val="006738FB"/>
    <w:rsid w:val="00674580"/>
    <w:rsid w:val="0067629B"/>
    <w:rsid w:val="00676C7E"/>
    <w:rsid w:val="0067736E"/>
    <w:rsid w:val="00680896"/>
    <w:rsid w:val="006813CB"/>
    <w:rsid w:val="00681593"/>
    <w:rsid w:val="006825F5"/>
    <w:rsid w:val="00682887"/>
    <w:rsid w:val="0068396E"/>
    <w:rsid w:val="00683C13"/>
    <w:rsid w:val="00684B8A"/>
    <w:rsid w:val="00684E6C"/>
    <w:rsid w:val="0068560B"/>
    <w:rsid w:val="00685FBC"/>
    <w:rsid w:val="00687E1F"/>
    <w:rsid w:val="006904DA"/>
    <w:rsid w:val="00690591"/>
    <w:rsid w:val="006924C3"/>
    <w:rsid w:val="00692F02"/>
    <w:rsid w:val="00696809"/>
    <w:rsid w:val="006A01A4"/>
    <w:rsid w:val="006A08A0"/>
    <w:rsid w:val="006A1DEA"/>
    <w:rsid w:val="006A3A72"/>
    <w:rsid w:val="006A5F95"/>
    <w:rsid w:val="006A6822"/>
    <w:rsid w:val="006A6E54"/>
    <w:rsid w:val="006B075A"/>
    <w:rsid w:val="006B2103"/>
    <w:rsid w:val="006B24FE"/>
    <w:rsid w:val="006B341D"/>
    <w:rsid w:val="006B53FB"/>
    <w:rsid w:val="006B6932"/>
    <w:rsid w:val="006B7523"/>
    <w:rsid w:val="006B7B8F"/>
    <w:rsid w:val="006C0F07"/>
    <w:rsid w:val="006C3F5F"/>
    <w:rsid w:val="006C4272"/>
    <w:rsid w:val="006C44AC"/>
    <w:rsid w:val="006C48D9"/>
    <w:rsid w:val="006C6020"/>
    <w:rsid w:val="006C66A7"/>
    <w:rsid w:val="006C701C"/>
    <w:rsid w:val="006C768C"/>
    <w:rsid w:val="006D17B2"/>
    <w:rsid w:val="006D1EFD"/>
    <w:rsid w:val="006D3286"/>
    <w:rsid w:val="006D3951"/>
    <w:rsid w:val="006D60F0"/>
    <w:rsid w:val="006D6263"/>
    <w:rsid w:val="006D782F"/>
    <w:rsid w:val="006E0E0E"/>
    <w:rsid w:val="006E0F5B"/>
    <w:rsid w:val="006E1F35"/>
    <w:rsid w:val="006E35FE"/>
    <w:rsid w:val="006E38C7"/>
    <w:rsid w:val="006E4F8C"/>
    <w:rsid w:val="006E5833"/>
    <w:rsid w:val="006E6226"/>
    <w:rsid w:val="006E7599"/>
    <w:rsid w:val="006E7988"/>
    <w:rsid w:val="006E7BC1"/>
    <w:rsid w:val="006F1F81"/>
    <w:rsid w:val="006F22BB"/>
    <w:rsid w:val="006F3833"/>
    <w:rsid w:val="006F41EA"/>
    <w:rsid w:val="006F4831"/>
    <w:rsid w:val="006F67A8"/>
    <w:rsid w:val="0070168B"/>
    <w:rsid w:val="00701866"/>
    <w:rsid w:val="00702DEB"/>
    <w:rsid w:val="00703DEB"/>
    <w:rsid w:val="00703DED"/>
    <w:rsid w:val="007048F3"/>
    <w:rsid w:val="00705460"/>
    <w:rsid w:val="0070686D"/>
    <w:rsid w:val="00706C26"/>
    <w:rsid w:val="0070711D"/>
    <w:rsid w:val="00707219"/>
    <w:rsid w:val="00707916"/>
    <w:rsid w:val="00710CCA"/>
    <w:rsid w:val="00713399"/>
    <w:rsid w:val="00713D2D"/>
    <w:rsid w:val="0071577C"/>
    <w:rsid w:val="00717DF1"/>
    <w:rsid w:val="00720414"/>
    <w:rsid w:val="007204F3"/>
    <w:rsid w:val="0072355B"/>
    <w:rsid w:val="007246BF"/>
    <w:rsid w:val="00725C31"/>
    <w:rsid w:val="00725C9B"/>
    <w:rsid w:val="00725FFB"/>
    <w:rsid w:val="007260EE"/>
    <w:rsid w:val="0072632F"/>
    <w:rsid w:val="00730236"/>
    <w:rsid w:val="00730F51"/>
    <w:rsid w:val="007321FD"/>
    <w:rsid w:val="007322DD"/>
    <w:rsid w:val="00732F26"/>
    <w:rsid w:val="007352BA"/>
    <w:rsid w:val="0073585F"/>
    <w:rsid w:val="00735D89"/>
    <w:rsid w:val="00735F49"/>
    <w:rsid w:val="0073632F"/>
    <w:rsid w:val="00736610"/>
    <w:rsid w:val="007366FF"/>
    <w:rsid w:val="00736AD8"/>
    <w:rsid w:val="00742456"/>
    <w:rsid w:val="007424F2"/>
    <w:rsid w:val="007432D6"/>
    <w:rsid w:val="007459E6"/>
    <w:rsid w:val="007479D0"/>
    <w:rsid w:val="00747F74"/>
    <w:rsid w:val="00751F3A"/>
    <w:rsid w:val="00752661"/>
    <w:rsid w:val="00752AD9"/>
    <w:rsid w:val="00754036"/>
    <w:rsid w:val="0076276D"/>
    <w:rsid w:val="0076321D"/>
    <w:rsid w:val="00763242"/>
    <w:rsid w:val="007647A8"/>
    <w:rsid w:val="007666DE"/>
    <w:rsid w:val="00767CDB"/>
    <w:rsid w:val="00767D32"/>
    <w:rsid w:val="0077023C"/>
    <w:rsid w:val="00770843"/>
    <w:rsid w:val="00773315"/>
    <w:rsid w:val="00773F59"/>
    <w:rsid w:val="007754D4"/>
    <w:rsid w:val="00775BFC"/>
    <w:rsid w:val="00776E97"/>
    <w:rsid w:val="00777C3A"/>
    <w:rsid w:val="007833E8"/>
    <w:rsid w:val="00783FF8"/>
    <w:rsid w:val="00784513"/>
    <w:rsid w:val="00784D76"/>
    <w:rsid w:val="00786690"/>
    <w:rsid w:val="00786847"/>
    <w:rsid w:val="00786DAB"/>
    <w:rsid w:val="0079018C"/>
    <w:rsid w:val="007901D9"/>
    <w:rsid w:val="00791EF3"/>
    <w:rsid w:val="00792433"/>
    <w:rsid w:val="00793E3F"/>
    <w:rsid w:val="007954BA"/>
    <w:rsid w:val="00797A3A"/>
    <w:rsid w:val="00797B09"/>
    <w:rsid w:val="007A2058"/>
    <w:rsid w:val="007A2706"/>
    <w:rsid w:val="007A2809"/>
    <w:rsid w:val="007A3F75"/>
    <w:rsid w:val="007A5516"/>
    <w:rsid w:val="007A630A"/>
    <w:rsid w:val="007A6C57"/>
    <w:rsid w:val="007A6F42"/>
    <w:rsid w:val="007A7110"/>
    <w:rsid w:val="007A75D6"/>
    <w:rsid w:val="007A7F1C"/>
    <w:rsid w:val="007B00CB"/>
    <w:rsid w:val="007B13AA"/>
    <w:rsid w:val="007B332E"/>
    <w:rsid w:val="007B337A"/>
    <w:rsid w:val="007B3687"/>
    <w:rsid w:val="007B390F"/>
    <w:rsid w:val="007B75B7"/>
    <w:rsid w:val="007C0309"/>
    <w:rsid w:val="007C18E4"/>
    <w:rsid w:val="007C2C71"/>
    <w:rsid w:val="007C2FED"/>
    <w:rsid w:val="007C4ED4"/>
    <w:rsid w:val="007C63A2"/>
    <w:rsid w:val="007C6509"/>
    <w:rsid w:val="007D050D"/>
    <w:rsid w:val="007D134A"/>
    <w:rsid w:val="007D1D7F"/>
    <w:rsid w:val="007D3BB5"/>
    <w:rsid w:val="007D4099"/>
    <w:rsid w:val="007D4C81"/>
    <w:rsid w:val="007D658F"/>
    <w:rsid w:val="007D727D"/>
    <w:rsid w:val="007E0967"/>
    <w:rsid w:val="007E0A77"/>
    <w:rsid w:val="007E14D5"/>
    <w:rsid w:val="007E2EFD"/>
    <w:rsid w:val="007E345F"/>
    <w:rsid w:val="007E3D79"/>
    <w:rsid w:val="007E71D4"/>
    <w:rsid w:val="007E74D0"/>
    <w:rsid w:val="007F0425"/>
    <w:rsid w:val="007F0C4D"/>
    <w:rsid w:val="007F146B"/>
    <w:rsid w:val="007F27EF"/>
    <w:rsid w:val="007F2B8F"/>
    <w:rsid w:val="007F2DD0"/>
    <w:rsid w:val="007F3C8D"/>
    <w:rsid w:val="007F3D43"/>
    <w:rsid w:val="007F4D86"/>
    <w:rsid w:val="007F6503"/>
    <w:rsid w:val="007F7149"/>
    <w:rsid w:val="007F7972"/>
    <w:rsid w:val="00800788"/>
    <w:rsid w:val="00800A74"/>
    <w:rsid w:val="00801A64"/>
    <w:rsid w:val="00801C5B"/>
    <w:rsid w:val="00803912"/>
    <w:rsid w:val="00803B86"/>
    <w:rsid w:val="00804A0A"/>
    <w:rsid w:val="00804F41"/>
    <w:rsid w:val="0080584B"/>
    <w:rsid w:val="00810AE7"/>
    <w:rsid w:val="0081163F"/>
    <w:rsid w:val="008127EC"/>
    <w:rsid w:val="0081289F"/>
    <w:rsid w:val="0081347C"/>
    <w:rsid w:val="00813878"/>
    <w:rsid w:val="00813DB4"/>
    <w:rsid w:val="008144B6"/>
    <w:rsid w:val="00815F79"/>
    <w:rsid w:val="00817D36"/>
    <w:rsid w:val="008203E7"/>
    <w:rsid w:val="00822157"/>
    <w:rsid w:val="0082254F"/>
    <w:rsid w:val="00822829"/>
    <w:rsid w:val="00824E08"/>
    <w:rsid w:val="00826DCC"/>
    <w:rsid w:val="00827955"/>
    <w:rsid w:val="00827FEB"/>
    <w:rsid w:val="0083024A"/>
    <w:rsid w:val="00830416"/>
    <w:rsid w:val="00830861"/>
    <w:rsid w:val="0083256F"/>
    <w:rsid w:val="008333F6"/>
    <w:rsid w:val="00833C10"/>
    <w:rsid w:val="0083409F"/>
    <w:rsid w:val="008352C1"/>
    <w:rsid w:val="00835DF1"/>
    <w:rsid w:val="008370A2"/>
    <w:rsid w:val="00837995"/>
    <w:rsid w:val="00843AC1"/>
    <w:rsid w:val="00843B2D"/>
    <w:rsid w:val="00844766"/>
    <w:rsid w:val="00845071"/>
    <w:rsid w:val="00846188"/>
    <w:rsid w:val="00846613"/>
    <w:rsid w:val="0085025A"/>
    <w:rsid w:val="0085164C"/>
    <w:rsid w:val="008532A3"/>
    <w:rsid w:val="00854925"/>
    <w:rsid w:val="0085596A"/>
    <w:rsid w:val="00857A20"/>
    <w:rsid w:val="008603B8"/>
    <w:rsid w:val="00860AED"/>
    <w:rsid w:val="008617E3"/>
    <w:rsid w:val="00863235"/>
    <w:rsid w:val="00863FF7"/>
    <w:rsid w:val="0086564A"/>
    <w:rsid w:val="008663FD"/>
    <w:rsid w:val="00866EB2"/>
    <w:rsid w:val="008716FC"/>
    <w:rsid w:val="00872522"/>
    <w:rsid w:val="00874E30"/>
    <w:rsid w:val="00874E8A"/>
    <w:rsid w:val="0087693B"/>
    <w:rsid w:val="00876BC6"/>
    <w:rsid w:val="0088097E"/>
    <w:rsid w:val="00881057"/>
    <w:rsid w:val="008811C6"/>
    <w:rsid w:val="00882AFB"/>
    <w:rsid w:val="00882EEB"/>
    <w:rsid w:val="008842CF"/>
    <w:rsid w:val="00884D25"/>
    <w:rsid w:val="00884F0A"/>
    <w:rsid w:val="008861AE"/>
    <w:rsid w:val="00887DCE"/>
    <w:rsid w:val="00887DE1"/>
    <w:rsid w:val="008903BA"/>
    <w:rsid w:val="00890757"/>
    <w:rsid w:val="008912FA"/>
    <w:rsid w:val="008914E8"/>
    <w:rsid w:val="0089382A"/>
    <w:rsid w:val="00895170"/>
    <w:rsid w:val="008963CE"/>
    <w:rsid w:val="0089663D"/>
    <w:rsid w:val="008A0638"/>
    <w:rsid w:val="008A1384"/>
    <w:rsid w:val="008A35B4"/>
    <w:rsid w:val="008A407C"/>
    <w:rsid w:val="008A6013"/>
    <w:rsid w:val="008A6659"/>
    <w:rsid w:val="008A7CF4"/>
    <w:rsid w:val="008B20A1"/>
    <w:rsid w:val="008B291B"/>
    <w:rsid w:val="008B2FAE"/>
    <w:rsid w:val="008B30EB"/>
    <w:rsid w:val="008B3343"/>
    <w:rsid w:val="008B63DB"/>
    <w:rsid w:val="008B64EB"/>
    <w:rsid w:val="008B6781"/>
    <w:rsid w:val="008B6FCB"/>
    <w:rsid w:val="008C0340"/>
    <w:rsid w:val="008C082B"/>
    <w:rsid w:val="008C12A4"/>
    <w:rsid w:val="008C3616"/>
    <w:rsid w:val="008C4963"/>
    <w:rsid w:val="008D171C"/>
    <w:rsid w:val="008D2E1E"/>
    <w:rsid w:val="008D4B85"/>
    <w:rsid w:val="008D588A"/>
    <w:rsid w:val="008D5CE9"/>
    <w:rsid w:val="008E0A37"/>
    <w:rsid w:val="008E19BC"/>
    <w:rsid w:val="008E7537"/>
    <w:rsid w:val="008F0399"/>
    <w:rsid w:val="008F09B5"/>
    <w:rsid w:val="008F23A6"/>
    <w:rsid w:val="008F26F2"/>
    <w:rsid w:val="008F4D9A"/>
    <w:rsid w:val="008F59D6"/>
    <w:rsid w:val="008F65BC"/>
    <w:rsid w:val="009011C7"/>
    <w:rsid w:val="00901AD7"/>
    <w:rsid w:val="00903642"/>
    <w:rsid w:val="00910912"/>
    <w:rsid w:val="00911A21"/>
    <w:rsid w:val="0091369C"/>
    <w:rsid w:val="00916256"/>
    <w:rsid w:val="009162E1"/>
    <w:rsid w:val="0091675C"/>
    <w:rsid w:val="00920C46"/>
    <w:rsid w:val="00920ED7"/>
    <w:rsid w:val="00920F0E"/>
    <w:rsid w:val="00920F29"/>
    <w:rsid w:val="00922411"/>
    <w:rsid w:val="00924AD0"/>
    <w:rsid w:val="009258FE"/>
    <w:rsid w:val="00927701"/>
    <w:rsid w:val="00930376"/>
    <w:rsid w:val="00930592"/>
    <w:rsid w:val="00930E2C"/>
    <w:rsid w:val="0093194E"/>
    <w:rsid w:val="00931D72"/>
    <w:rsid w:val="009330AB"/>
    <w:rsid w:val="00933CAA"/>
    <w:rsid w:val="00933F13"/>
    <w:rsid w:val="00934627"/>
    <w:rsid w:val="009349FE"/>
    <w:rsid w:val="0094119F"/>
    <w:rsid w:val="0094208B"/>
    <w:rsid w:val="00943125"/>
    <w:rsid w:val="009437A1"/>
    <w:rsid w:val="009445FC"/>
    <w:rsid w:val="009446AB"/>
    <w:rsid w:val="00944ACE"/>
    <w:rsid w:val="00944BBD"/>
    <w:rsid w:val="00944D38"/>
    <w:rsid w:val="00945915"/>
    <w:rsid w:val="00945FE3"/>
    <w:rsid w:val="00946069"/>
    <w:rsid w:val="00946671"/>
    <w:rsid w:val="0094686A"/>
    <w:rsid w:val="00947E7C"/>
    <w:rsid w:val="009506A7"/>
    <w:rsid w:val="009528AA"/>
    <w:rsid w:val="00952FC7"/>
    <w:rsid w:val="00953BE1"/>
    <w:rsid w:val="00953DAB"/>
    <w:rsid w:val="00955B6C"/>
    <w:rsid w:val="00955D14"/>
    <w:rsid w:val="00963280"/>
    <w:rsid w:val="00964EF1"/>
    <w:rsid w:val="0096524A"/>
    <w:rsid w:val="00965ED4"/>
    <w:rsid w:val="00967F0A"/>
    <w:rsid w:val="0097072A"/>
    <w:rsid w:val="00971571"/>
    <w:rsid w:val="00971EDC"/>
    <w:rsid w:val="00973DF9"/>
    <w:rsid w:val="00973EB9"/>
    <w:rsid w:val="00974446"/>
    <w:rsid w:val="009754F4"/>
    <w:rsid w:val="00977C41"/>
    <w:rsid w:val="009831FA"/>
    <w:rsid w:val="0098331B"/>
    <w:rsid w:val="009837DA"/>
    <w:rsid w:val="00983B8F"/>
    <w:rsid w:val="0098403C"/>
    <w:rsid w:val="009842E6"/>
    <w:rsid w:val="00987635"/>
    <w:rsid w:val="0099062F"/>
    <w:rsid w:val="00990C29"/>
    <w:rsid w:val="009914DD"/>
    <w:rsid w:val="00991D55"/>
    <w:rsid w:val="00992971"/>
    <w:rsid w:val="009936CE"/>
    <w:rsid w:val="009938D1"/>
    <w:rsid w:val="0099438D"/>
    <w:rsid w:val="00995B30"/>
    <w:rsid w:val="00995ED7"/>
    <w:rsid w:val="00996779"/>
    <w:rsid w:val="00997C71"/>
    <w:rsid w:val="009A3464"/>
    <w:rsid w:val="009A539B"/>
    <w:rsid w:val="009A6318"/>
    <w:rsid w:val="009A70D4"/>
    <w:rsid w:val="009A787B"/>
    <w:rsid w:val="009B1A73"/>
    <w:rsid w:val="009B259D"/>
    <w:rsid w:val="009B31C6"/>
    <w:rsid w:val="009B3360"/>
    <w:rsid w:val="009B3796"/>
    <w:rsid w:val="009B48A3"/>
    <w:rsid w:val="009B510E"/>
    <w:rsid w:val="009B5666"/>
    <w:rsid w:val="009B7B9D"/>
    <w:rsid w:val="009C0B98"/>
    <w:rsid w:val="009C1399"/>
    <w:rsid w:val="009C1C11"/>
    <w:rsid w:val="009C2F4A"/>
    <w:rsid w:val="009C32D0"/>
    <w:rsid w:val="009C4772"/>
    <w:rsid w:val="009C5665"/>
    <w:rsid w:val="009C6EC2"/>
    <w:rsid w:val="009C79EB"/>
    <w:rsid w:val="009C7BCA"/>
    <w:rsid w:val="009C7E8A"/>
    <w:rsid w:val="009D086C"/>
    <w:rsid w:val="009D1017"/>
    <w:rsid w:val="009D128C"/>
    <w:rsid w:val="009D172B"/>
    <w:rsid w:val="009D18D3"/>
    <w:rsid w:val="009D2BB5"/>
    <w:rsid w:val="009D2BCC"/>
    <w:rsid w:val="009D525C"/>
    <w:rsid w:val="009D5AB1"/>
    <w:rsid w:val="009D6973"/>
    <w:rsid w:val="009D7EC2"/>
    <w:rsid w:val="009E23B9"/>
    <w:rsid w:val="009E4BE8"/>
    <w:rsid w:val="009E5EED"/>
    <w:rsid w:val="009E6D72"/>
    <w:rsid w:val="009F01C4"/>
    <w:rsid w:val="009F01F8"/>
    <w:rsid w:val="009F08C9"/>
    <w:rsid w:val="009F3C2F"/>
    <w:rsid w:val="009F40E9"/>
    <w:rsid w:val="009F4A83"/>
    <w:rsid w:val="009F4C77"/>
    <w:rsid w:val="009F4D21"/>
    <w:rsid w:val="009F59FB"/>
    <w:rsid w:val="009F5D63"/>
    <w:rsid w:val="009F63E2"/>
    <w:rsid w:val="009F6672"/>
    <w:rsid w:val="009F6CCC"/>
    <w:rsid w:val="009F7347"/>
    <w:rsid w:val="009F75C7"/>
    <w:rsid w:val="00A005CB"/>
    <w:rsid w:val="00A03346"/>
    <w:rsid w:val="00A07229"/>
    <w:rsid w:val="00A077B8"/>
    <w:rsid w:val="00A103D8"/>
    <w:rsid w:val="00A112C9"/>
    <w:rsid w:val="00A11DE2"/>
    <w:rsid w:val="00A1211B"/>
    <w:rsid w:val="00A12245"/>
    <w:rsid w:val="00A14879"/>
    <w:rsid w:val="00A14C96"/>
    <w:rsid w:val="00A164A6"/>
    <w:rsid w:val="00A17207"/>
    <w:rsid w:val="00A177F4"/>
    <w:rsid w:val="00A2072A"/>
    <w:rsid w:val="00A20CE7"/>
    <w:rsid w:val="00A210F0"/>
    <w:rsid w:val="00A23B87"/>
    <w:rsid w:val="00A253A9"/>
    <w:rsid w:val="00A25415"/>
    <w:rsid w:val="00A2602E"/>
    <w:rsid w:val="00A27944"/>
    <w:rsid w:val="00A279A3"/>
    <w:rsid w:val="00A27BEC"/>
    <w:rsid w:val="00A27D50"/>
    <w:rsid w:val="00A30279"/>
    <w:rsid w:val="00A30FB4"/>
    <w:rsid w:val="00A33AF1"/>
    <w:rsid w:val="00A33E63"/>
    <w:rsid w:val="00A36478"/>
    <w:rsid w:val="00A40912"/>
    <w:rsid w:val="00A441AA"/>
    <w:rsid w:val="00A4484A"/>
    <w:rsid w:val="00A453EC"/>
    <w:rsid w:val="00A46EE6"/>
    <w:rsid w:val="00A50AB5"/>
    <w:rsid w:val="00A50E37"/>
    <w:rsid w:val="00A532C7"/>
    <w:rsid w:val="00A5365D"/>
    <w:rsid w:val="00A53FA3"/>
    <w:rsid w:val="00A547FA"/>
    <w:rsid w:val="00A550D5"/>
    <w:rsid w:val="00A56560"/>
    <w:rsid w:val="00A565CA"/>
    <w:rsid w:val="00A5679C"/>
    <w:rsid w:val="00A61021"/>
    <w:rsid w:val="00A61CEE"/>
    <w:rsid w:val="00A62BE5"/>
    <w:rsid w:val="00A62C83"/>
    <w:rsid w:val="00A6531B"/>
    <w:rsid w:val="00A65CD8"/>
    <w:rsid w:val="00A67FFD"/>
    <w:rsid w:val="00A7046F"/>
    <w:rsid w:val="00A70920"/>
    <w:rsid w:val="00A712D3"/>
    <w:rsid w:val="00A7284A"/>
    <w:rsid w:val="00A72BEB"/>
    <w:rsid w:val="00A73A1A"/>
    <w:rsid w:val="00A74C93"/>
    <w:rsid w:val="00A74CE8"/>
    <w:rsid w:val="00A76A93"/>
    <w:rsid w:val="00A77865"/>
    <w:rsid w:val="00A80EEF"/>
    <w:rsid w:val="00A8496A"/>
    <w:rsid w:val="00A8646F"/>
    <w:rsid w:val="00A8773F"/>
    <w:rsid w:val="00A87A93"/>
    <w:rsid w:val="00A87B65"/>
    <w:rsid w:val="00A907B6"/>
    <w:rsid w:val="00A920B6"/>
    <w:rsid w:val="00A93960"/>
    <w:rsid w:val="00A9404E"/>
    <w:rsid w:val="00A956A8"/>
    <w:rsid w:val="00A95B83"/>
    <w:rsid w:val="00A96957"/>
    <w:rsid w:val="00A97D99"/>
    <w:rsid w:val="00A97E73"/>
    <w:rsid w:val="00AA0D51"/>
    <w:rsid w:val="00AA0EA7"/>
    <w:rsid w:val="00AA372B"/>
    <w:rsid w:val="00AA3FFA"/>
    <w:rsid w:val="00AA49D0"/>
    <w:rsid w:val="00AA4F84"/>
    <w:rsid w:val="00AA6AD5"/>
    <w:rsid w:val="00AA7383"/>
    <w:rsid w:val="00AA76AF"/>
    <w:rsid w:val="00AA7954"/>
    <w:rsid w:val="00AA7B63"/>
    <w:rsid w:val="00AB057F"/>
    <w:rsid w:val="00AB17C1"/>
    <w:rsid w:val="00AB1DB2"/>
    <w:rsid w:val="00AB2F7E"/>
    <w:rsid w:val="00AB5702"/>
    <w:rsid w:val="00AB669F"/>
    <w:rsid w:val="00AB7183"/>
    <w:rsid w:val="00AB7DCF"/>
    <w:rsid w:val="00AC26B1"/>
    <w:rsid w:val="00AC2BC5"/>
    <w:rsid w:val="00AC335D"/>
    <w:rsid w:val="00AC375E"/>
    <w:rsid w:val="00AC38FC"/>
    <w:rsid w:val="00AC3B16"/>
    <w:rsid w:val="00AC3F6F"/>
    <w:rsid w:val="00AC438A"/>
    <w:rsid w:val="00AC4887"/>
    <w:rsid w:val="00AC59FD"/>
    <w:rsid w:val="00AC7059"/>
    <w:rsid w:val="00AD0F46"/>
    <w:rsid w:val="00AD2B76"/>
    <w:rsid w:val="00AD3CA7"/>
    <w:rsid w:val="00AD3D25"/>
    <w:rsid w:val="00AD4270"/>
    <w:rsid w:val="00AD5AD8"/>
    <w:rsid w:val="00AD67B4"/>
    <w:rsid w:val="00AD7149"/>
    <w:rsid w:val="00AD7318"/>
    <w:rsid w:val="00AE0DDC"/>
    <w:rsid w:val="00AE1DD0"/>
    <w:rsid w:val="00AE38EB"/>
    <w:rsid w:val="00AE4662"/>
    <w:rsid w:val="00AE4BE9"/>
    <w:rsid w:val="00AE51E0"/>
    <w:rsid w:val="00AE57AE"/>
    <w:rsid w:val="00AE5A16"/>
    <w:rsid w:val="00AF08F8"/>
    <w:rsid w:val="00AF0CAC"/>
    <w:rsid w:val="00AF361E"/>
    <w:rsid w:val="00AF39F4"/>
    <w:rsid w:val="00AF4F4D"/>
    <w:rsid w:val="00AF6C5F"/>
    <w:rsid w:val="00B004DA"/>
    <w:rsid w:val="00B02B5A"/>
    <w:rsid w:val="00B0381A"/>
    <w:rsid w:val="00B03849"/>
    <w:rsid w:val="00B04CA6"/>
    <w:rsid w:val="00B04E55"/>
    <w:rsid w:val="00B068E8"/>
    <w:rsid w:val="00B07655"/>
    <w:rsid w:val="00B07F99"/>
    <w:rsid w:val="00B10025"/>
    <w:rsid w:val="00B132B3"/>
    <w:rsid w:val="00B14EAF"/>
    <w:rsid w:val="00B168A5"/>
    <w:rsid w:val="00B204FE"/>
    <w:rsid w:val="00B20662"/>
    <w:rsid w:val="00B23B6E"/>
    <w:rsid w:val="00B251F3"/>
    <w:rsid w:val="00B2684A"/>
    <w:rsid w:val="00B279C7"/>
    <w:rsid w:val="00B305B0"/>
    <w:rsid w:val="00B30AAC"/>
    <w:rsid w:val="00B31016"/>
    <w:rsid w:val="00B3133F"/>
    <w:rsid w:val="00B313CF"/>
    <w:rsid w:val="00B31CD6"/>
    <w:rsid w:val="00B325AD"/>
    <w:rsid w:val="00B33A94"/>
    <w:rsid w:val="00B33FDB"/>
    <w:rsid w:val="00B34C3D"/>
    <w:rsid w:val="00B35CD6"/>
    <w:rsid w:val="00B3727E"/>
    <w:rsid w:val="00B4319A"/>
    <w:rsid w:val="00B44240"/>
    <w:rsid w:val="00B4667A"/>
    <w:rsid w:val="00B46F8F"/>
    <w:rsid w:val="00B47A8D"/>
    <w:rsid w:val="00B47FC4"/>
    <w:rsid w:val="00B50003"/>
    <w:rsid w:val="00B513ED"/>
    <w:rsid w:val="00B51A1E"/>
    <w:rsid w:val="00B538E3"/>
    <w:rsid w:val="00B53C49"/>
    <w:rsid w:val="00B540B0"/>
    <w:rsid w:val="00B544C1"/>
    <w:rsid w:val="00B554EE"/>
    <w:rsid w:val="00B55794"/>
    <w:rsid w:val="00B569CD"/>
    <w:rsid w:val="00B56B9C"/>
    <w:rsid w:val="00B574E3"/>
    <w:rsid w:val="00B57543"/>
    <w:rsid w:val="00B60F68"/>
    <w:rsid w:val="00B61C48"/>
    <w:rsid w:val="00B62238"/>
    <w:rsid w:val="00B6283A"/>
    <w:rsid w:val="00B65B7A"/>
    <w:rsid w:val="00B66016"/>
    <w:rsid w:val="00B6614D"/>
    <w:rsid w:val="00B66527"/>
    <w:rsid w:val="00B6658A"/>
    <w:rsid w:val="00B67632"/>
    <w:rsid w:val="00B71CD0"/>
    <w:rsid w:val="00B727B9"/>
    <w:rsid w:val="00B72A68"/>
    <w:rsid w:val="00B73BC8"/>
    <w:rsid w:val="00B741F7"/>
    <w:rsid w:val="00B742DC"/>
    <w:rsid w:val="00B758A8"/>
    <w:rsid w:val="00B77ACB"/>
    <w:rsid w:val="00B77CF2"/>
    <w:rsid w:val="00B77F20"/>
    <w:rsid w:val="00B77F3D"/>
    <w:rsid w:val="00B8043B"/>
    <w:rsid w:val="00B85165"/>
    <w:rsid w:val="00B85739"/>
    <w:rsid w:val="00B8631B"/>
    <w:rsid w:val="00B86E0B"/>
    <w:rsid w:val="00B872C5"/>
    <w:rsid w:val="00B87F4E"/>
    <w:rsid w:val="00B90684"/>
    <w:rsid w:val="00B92299"/>
    <w:rsid w:val="00B92D14"/>
    <w:rsid w:val="00B93254"/>
    <w:rsid w:val="00B94891"/>
    <w:rsid w:val="00B94C21"/>
    <w:rsid w:val="00B96C6B"/>
    <w:rsid w:val="00B975DD"/>
    <w:rsid w:val="00BA14E9"/>
    <w:rsid w:val="00BA28AD"/>
    <w:rsid w:val="00BA36BC"/>
    <w:rsid w:val="00BA57DF"/>
    <w:rsid w:val="00BA5D21"/>
    <w:rsid w:val="00BA6111"/>
    <w:rsid w:val="00BA6946"/>
    <w:rsid w:val="00BA7FA7"/>
    <w:rsid w:val="00BB0834"/>
    <w:rsid w:val="00BB1484"/>
    <w:rsid w:val="00BB3779"/>
    <w:rsid w:val="00BB5D2D"/>
    <w:rsid w:val="00BB76D5"/>
    <w:rsid w:val="00BB7B07"/>
    <w:rsid w:val="00BC02FE"/>
    <w:rsid w:val="00BC143E"/>
    <w:rsid w:val="00BC284D"/>
    <w:rsid w:val="00BC38AD"/>
    <w:rsid w:val="00BC39CA"/>
    <w:rsid w:val="00BC411C"/>
    <w:rsid w:val="00BC4801"/>
    <w:rsid w:val="00BC65A1"/>
    <w:rsid w:val="00BC6D92"/>
    <w:rsid w:val="00BC7B3B"/>
    <w:rsid w:val="00BD0CF4"/>
    <w:rsid w:val="00BD1AD0"/>
    <w:rsid w:val="00BD20CE"/>
    <w:rsid w:val="00BD37C2"/>
    <w:rsid w:val="00BD43A0"/>
    <w:rsid w:val="00BD4EC8"/>
    <w:rsid w:val="00BD68C2"/>
    <w:rsid w:val="00BD6BA3"/>
    <w:rsid w:val="00BD798D"/>
    <w:rsid w:val="00BD7D9F"/>
    <w:rsid w:val="00BE1006"/>
    <w:rsid w:val="00BE274D"/>
    <w:rsid w:val="00BE29C9"/>
    <w:rsid w:val="00BE2C8F"/>
    <w:rsid w:val="00BE2EA8"/>
    <w:rsid w:val="00BE32A8"/>
    <w:rsid w:val="00BE36FA"/>
    <w:rsid w:val="00BE401C"/>
    <w:rsid w:val="00BE4138"/>
    <w:rsid w:val="00BE4B78"/>
    <w:rsid w:val="00BE4ED1"/>
    <w:rsid w:val="00BE55F6"/>
    <w:rsid w:val="00BE6631"/>
    <w:rsid w:val="00BF09B4"/>
    <w:rsid w:val="00BF2666"/>
    <w:rsid w:val="00BF2CEE"/>
    <w:rsid w:val="00BF2D4A"/>
    <w:rsid w:val="00BF3F70"/>
    <w:rsid w:val="00BF42C9"/>
    <w:rsid w:val="00BF4F81"/>
    <w:rsid w:val="00BF54A9"/>
    <w:rsid w:val="00BF617B"/>
    <w:rsid w:val="00BF645F"/>
    <w:rsid w:val="00C027E0"/>
    <w:rsid w:val="00C033FD"/>
    <w:rsid w:val="00C041B1"/>
    <w:rsid w:val="00C046AE"/>
    <w:rsid w:val="00C04EC4"/>
    <w:rsid w:val="00C072EB"/>
    <w:rsid w:val="00C10635"/>
    <w:rsid w:val="00C11DB2"/>
    <w:rsid w:val="00C12273"/>
    <w:rsid w:val="00C124BF"/>
    <w:rsid w:val="00C1253B"/>
    <w:rsid w:val="00C126D4"/>
    <w:rsid w:val="00C13288"/>
    <w:rsid w:val="00C135AA"/>
    <w:rsid w:val="00C13842"/>
    <w:rsid w:val="00C13B1D"/>
    <w:rsid w:val="00C14252"/>
    <w:rsid w:val="00C150CA"/>
    <w:rsid w:val="00C16646"/>
    <w:rsid w:val="00C17088"/>
    <w:rsid w:val="00C201CB"/>
    <w:rsid w:val="00C21197"/>
    <w:rsid w:val="00C21C2E"/>
    <w:rsid w:val="00C2345A"/>
    <w:rsid w:val="00C243DE"/>
    <w:rsid w:val="00C24703"/>
    <w:rsid w:val="00C25F35"/>
    <w:rsid w:val="00C310B1"/>
    <w:rsid w:val="00C3115B"/>
    <w:rsid w:val="00C32462"/>
    <w:rsid w:val="00C33812"/>
    <w:rsid w:val="00C34A28"/>
    <w:rsid w:val="00C359A6"/>
    <w:rsid w:val="00C3661E"/>
    <w:rsid w:val="00C3682D"/>
    <w:rsid w:val="00C41506"/>
    <w:rsid w:val="00C43560"/>
    <w:rsid w:val="00C44649"/>
    <w:rsid w:val="00C44A19"/>
    <w:rsid w:val="00C44FBD"/>
    <w:rsid w:val="00C45B6D"/>
    <w:rsid w:val="00C45CBC"/>
    <w:rsid w:val="00C4600C"/>
    <w:rsid w:val="00C46251"/>
    <w:rsid w:val="00C51550"/>
    <w:rsid w:val="00C51FEF"/>
    <w:rsid w:val="00C520AB"/>
    <w:rsid w:val="00C54248"/>
    <w:rsid w:val="00C54565"/>
    <w:rsid w:val="00C55A03"/>
    <w:rsid w:val="00C55C26"/>
    <w:rsid w:val="00C5629B"/>
    <w:rsid w:val="00C56FEA"/>
    <w:rsid w:val="00C607D4"/>
    <w:rsid w:val="00C621AB"/>
    <w:rsid w:val="00C62AC1"/>
    <w:rsid w:val="00C632F0"/>
    <w:rsid w:val="00C65E15"/>
    <w:rsid w:val="00C731ED"/>
    <w:rsid w:val="00C75114"/>
    <w:rsid w:val="00C759AE"/>
    <w:rsid w:val="00C75F00"/>
    <w:rsid w:val="00C75F63"/>
    <w:rsid w:val="00C76E2E"/>
    <w:rsid w:val="00C77A41"/>
    <w:rsid w:val="00C8104D"/>
    <w:rsid w:val="00C8272F"/>
    <w:rsid w:val="00C82965"/>
    <w:rsid w:val="00C83664"/>
    <w:rsid w:val="00C847E4"/>
    <w:rsid w:val="00C8706E"/>
    <w:rsid w:val="00C91599"/>
    <w:rsid w:val="00C91E19"/>
    <w:rsid w:val="00C92577"/>
    <w:rsid w:val="00C92A08"/>
    <w:rsid w:val="00C951D9"/>
    <w:rsid w:val="00C95480"/>
    <w:rsid w:val="00C957CF"/>
    <w:rsid w:val="00C96BD9"/>
    <w:rsid w:val="00C96CBC"/>
    <w:rsid w:val="00C96CD2"/>
    <w:rsid w:val="00CA1797"/>
    <w:rsid w:val="00CA3095"/>
    <w:rsid w:val="00CA33E9"/>
    <w:rsid w:val="00CA47B8"/>
    <w:rsid w:val="00CA775E"/>
    <w:rsid w:val="00CA7814"/>
    <w:rsid w:val="00CB198D"/>
    <w:rsid w:val="00CB2D58"/>
    <w:rsid w:val="00CB3C1A"/>
    <w:rsid w:val="00CB4010"/>
    <w:rsid w:val="00CB5504"/>
    <w:rsid w:val="00CB70EF"/>
    <w:rsid w:val="00CB7208"/>
    <w:rsid w:val="00CB7517"/>
    <w:rsid w:val="00CC0458"/>
    <w:rsid w:val="00CC2FD1"/>
    <w:rsid w:val="00CC573B"/>
    <w:rsid w:val="00CC6BD3"/>
    <w:rsid w:val="00CD03D2"/>
    <w:rsid w:val="00CD0B9D"/>
    <w:rsid w:val="00CD1453"/>
    <w:rsid w:val="00CD2042"/>
    <w:rsid w:val="00CD22C8"/>
    <w:rsid w:val="00CD2375"/>
    <w:rsid w:val="00CD3734"/>
    <w:rsid w:val="00CD4703"/>
    <w:rsid w:val="00CD47F5"/>
    <w:rsid w:val="00CD6FD8"/>
    <w:rsid w:val="00CE0B12"/>
    <w:rsid w:val="00CE0BE0"/>
    <w:rsid w:val="00CE0C86"/>
    <w:rsid w:val="00CE169B"/>
    <w:rsid w:val="00CE464E"/>
    <w:rsid w:val="00CE75BF"/>
    <w:rsid w:val="00CE7A18"/>
    <w:rsid w:val="00CE7CBE"/>
    <w:rsid w:val="00CF25F0"/>
    <w:rsid w:val="00CF3722"/>
    <w:rsid w:val="00CF4061"/>
    <w:rsid w:val="00CF44D2"/>
    <w:rsid w:val="00CF45CC"/>
    <w:rsid w:val="00CF4CDC"/>
    <w:rsid w:val="00CF5B75"/>
    <w:rsid w:val="00CF635E"/>
    <w:rsid w:val="00D01136"/>
    <w:rsid w:val="00D016EA"/>
    <w:rsid w:val="00D016F2"/>
    <w:rsid w:val="00D01E47"/>
    <w:rsid w:val="00D04DA5"/>
    <w:rsid w:val="00D10555"/>
    <w:rsid w:val="00D11627"/>
    <w:rsid w:val="00D11FBC"/>
    <w:rsid w:val="00D12C84"/>
    <w:rsid w:val="00D131FE"/>
    <w:rsid w:val="00D13FBB"/>
    <w:rsid w:val="00D150E2"/>
    <w:rsid w:val="00D17AA7"/>
    <w:rsid w:val="00D21D4D"/>
    <w:rsid w:val="00D22F9E"/>
    <w:rsid w:val="00D23333"/>
    <w:rsid w:val="00D24A93"/>
    <w:rsid w:val="00D24D82"/>
    <w:rsid w:val="00D26EEE"/>
    <w:rsid w:val="00D278FC"/>
    <w:rsid w:val="00D27D53"/>
    <w:rsid w:val="00D3115D"/>
    <w:rsid w:val="00D31B63"/>
    <w:rsid w:val="00D32B48"/>
    <w:rsid w:val="00D3306A"/>
    <w:rsid w:val="00D3385B"/>
    <w:rsid w:val="00D33A5B"/>
    <w:rsid w:val="00D3462F"/>
    <w:rsid w:val="00D36479"/>
    <w:rsid w:val="00D37DA5"/>
    <w:rsid w:val="00D403EC"/>
    <w:rsid w:val="00D406A5"/>
    <w:rsid w:val="00D41661"/>
    <w:rsid w:val="00D4229A"/>
    <w:rsid w:val="00D429D1"/>
    <w:rsid w:val="00D4457A"/>
    <w:rsid w:val="00D45C0A"/>
    <w:rsid w:val="00D478D5"/>
    <w:rsid w:val="00D47A81"/>
    <w:rsid w:val="00D47CC1"/>
    <w:rsid w:val="00D508AF"/>
    <w:rsid w:val="00D50C0B"/>
    <w:rsid w:val="00D51A8B"/>
    <w:rsid w:val="00D52337"/>
    <w:rsid w:val="00D52415"/>
    <w:rsid w:val="00D5305E"/>
    <w:rsid w:val="00D53EBC"/>
    <w:rsid w:val="00D571BC"/>
    <w:rsid w:val="00D57BE9"/>
    <w:rsid w:val="00D601DF"/>
    <w:rsid w:val="00D6048F"/>
    <w:rsid w:val="00D615D3"/>
    <w:rsid w:val="00D625A1"/>
    <w:rsid w:val="00D628DF"/>
    <w:rsid w:val="00D64C3A"/>
    <w:rsid w:val="00D65A90"/>
    <w:rsid w:val="00D70E42"/>
    <w:rsid w:val="00D71ACA"/>
    <w:rsid w:val="00D71D94"/>
    <w:rsid w:val="00D73303"/>
    <w:rsid w:val="00D73D7E"/>
    <w:rsid w:val="00D75662"/>
    <w:rsid w:val="00D76225"/>
    <w:rsid w:val="00D808E8"/>
    <w:rsid w:val="00D80C10"/>
    <w:rsid w:val="00D81189"/>
    <w:rsid w:val="00D821F6"/>
    <w:rsid w:val="00D83622"/>
    <w:rsid w:val="00D83BF1"/>
    <w:rsid w:val="00D83CA9"/>
    <w:rsid w:val="00D841D5"/>
    <w:rsid w:val="00D8492A"/>
    <w:rsid w:val="00D84D09"/>
    <w:rsid w:val="00D866D8"/>
    <w:rsid w:val="00D86D9A"/>
    <w:rsid w:val="00D90943"/>
    <w:rsid w:val="00D90AE0"/>
    <w:rsid w:val="00D9300A"/>
    <w:rsid w:val="00D93011"/>
    <w:rsid w:val="00D93E0C"/>
    <w:rsid w:val="00D9411D"/>
    <w:rsid w:val="00D948B4"/>
    <w:rsid w:val="00D9550A"/>
    <w:rsid w:val="00D97623"/>
    <w:rsid w:val="00DA0DA1"/>
    <w:rsid w:val="00DA128D"/>
    <w:rsid w:val="00DA1AAD"/>
    <w:rsid w:val="00DA23EE"/>
    <w:rsid w:val="00DA29C6"/>
    <w:rsid w:val="00DA30FA"/>
    <w:rsid w:val="00DA36CF"/>
    <w:rsid w:val="00DA3C48"/>
    <w:rsid w:val="00DA4134"/>
    <w:rsid w:val="00DA46AE"/>
    <w:rsid w:val="00DA4B85"/>
    <w:rsid w:val="00DA6E77"/>
    <w:rsid w:val="00DA7947"/>
    <w:rsid w:val="00DB01CD"/>
    <w:rsid w:val="00DB1D1F"/>
    <w:rsid w:val="00DB2D44"/>
    <w:rsid w:val="00DB3D32"/>
    <w:rsid w:val="00DB4150"/>
    <w:rsid w:val="00DB4A24"/>
    <w:rsid w:val="00DB58D4"/>
    <w:rsid w:val="00DB5A77"/>
    <w:rsid w:val="00DB5C01"/>
    <w:rsid w:val="00DC1D0B"/>
    <w:rsid w:val="00DC2DA7"/>
    <w:rsid w:val="00DC330F"/>
    <w:rsid w:val="00DC74D2"/>
    <w:rsid w:val="00DD09FF"/>
    <w:rsid w:val="00DD1E48"/>
    <w:rsid w:val="00DD31D0"/>
    <w:rsid w:val="00DD4B97"/>
    <w:rsid w:val="00DD5BCD"/>
    <w:rsid w:val="00DD5D2D"/>
    <w:rsid w:val="00DE003A"/>
    <w:rsid w:val="00DE0A9B"/>
    <w:rsid w:val="00DE0AFA"/>
    <w:rsid w:val="00DE183D"/>
    <w:rsid w:val="00DE4398"/>
    <w:rsid w:val="00DE4CCF"/>
    <w:rsid w:val="00DE55E9"/>
    <w:rsid w:val="00DE5DF9"/>
    <w:rsid w:val="00DE5EBE"/>
    <w:rsid w:val="00DE627C"/>
    <w:rsid w:val="00DE716F"/>
    <w:rsid w:val="00DF2371"/>
    <w:rsid w:val="00DF2654"/>
    <w:rsid w:val="00DF2BA4"/>
    <w:rsid w:val="00DF49A2"/>
    <w:rsid w:val="00DF575A"/>
    <w:rsid w:val="00DF5991"/>
    <w:rsid w:val="00DF61CE"/>
    <w:rsid w:val="00DF69D5"/>
    <w:rsid w:val="00DF6D3E"/>
    <w:rsid w:val="00E01B9C"/>
    <w:rsid w:val="00E036E9"/>
    <w:rsid w:val="00E03DC1"/>
    <w:rsid w:val="00E04812"/>
    <w:rsid w:val="00E05ACA"/>
    <w:rsid w:val="00E05DAB"/>
    <w:rsid w:val="00E0642B"/>
    <w:rsid w:val="00E0736C"/>
    <w:rsid w:val="00E107BB"/>
    <w:rsid w:val="00E10F22"/>
    <w:rsid w:val="00E11C4C"/>
    <w:rsid w:val="00E1355F"/>
    <w:rsid w:val="00E1434F"/>
    <w:rsid w:val="00E14EE7"/>
    <w:rsid w:val="00E17CF3"/>
    <w:rsid w:val="00E216DB"/>
    <w:rsid w:val="00E22BAC"/>
    <w:rsid w:val="00E22D73"/>
    <w:rsid w:val="00E23A04"/>
    <w:rsid w:val="00E2400F"/>
    <w:rsid w:val="00E243F7"/>
    <w:rsid w:val="00E24D38"/>
    <w:rsid w:val="00E266FA"/>
    <w:rsid w:val="00E272C9"/>
    <w:rsid w:val="00E30217"/>
    <w:rsid w:val="00E33480"/>
    <w:rsid w:val="00E33483"/>
    <w:rsid w:val="00E33EAA"/>
    <w:rsid w:val="00E35A01"/>
    <w:rsid w:val="00E370C8"/>
    <w:rsid w:val="00E418A9"/>
    <w:rsid w:val="00E4296F"/>
    <w:rsid w:val="00E4347C"/>
    <w:rsid w:val="00E44166"/>
    <w:rsid w:val="00E44191"/>
    <w:rsid w:val="00E44741"/>
    <w:rsid w:val="00E45294"/>
    <w:rsid w:val="00E45C71"/>
    <w:rsid w:val="00E5428A"/>
    <w:rsid w:val="00E55B25"/>
    <w:rsid w:val="00E567AD"/>
    <w:rsid w:val="00E57099"/>
    <w:rsid w:val="00E604A5"/>
    <w:rsid w:val="00E61188"/>
    <w:rsid w:val="00E614A0"/>
    <w:rsid w:val="00E666FD"/>
    <w:rsid w:val="00E66BB4"/>
    <w:rsid w:val="00E66F73"/>
    <w:rsid w:val="00E67425"/>
    <w:rsid w:val="00E71F3B"/>
    <w:rsid w:val="00E75E20"/>
    <w:rsid w:val="00E760BE"/>
    <w:rsid w:val="00E76D88"/>
    <w:rsid w:val="00E77649"/>
    <w:rsid w:val="00E827DD"/>
    <w:rsid w:val="00E831EA"/>
    <w:rsid w:val="00E835C9"/>
    <w:rsid w:val="00E85951"/>
    <w:rsid w:val="00E85B83"/>
    <w:rsid w:val="00E860E2"/>
    <w:rsid w:val="00E86714"/>
    <w:rsid w:val="00E8708B"/>
    <w:rsid w:val="00E90787"/>
    <w:rsid w:val="00E91165"/>
    <w:rsid w:val="00E9125F"/>
    <w:rsid w:val="00E91ECD"/>
    <w:rsid w:val="00E931E1"/>
    <w:rsid w:val="00E9552B"/>
    <w:rsid w:val="00E968C0"/>
    <w:rsid w:val="00E96E38"/>
    <w:rsid w:val="00EA0A86"/>
    <w:rsid w:val="00EA2B46"/>
    <w:rsid w:val="00EA31F0"/>
    <w:rsid w:val="00EA38C8"/>
    <w:rsid w:val="00EA3A10"/>
    <w:rsid w:val="00EA3B01"/>
    <w:rsid w:val="00EA5F63"/>
    <w:rsid w:val="00EB0806"/>
    <w:rsid w:val="00EB1D45"/>
    <w:rsid w:val="00EB39AE"/>
    <w:rsid w:val="00EB4A0B"/>
    <w:rsid w:val="00EB6543"/>
    <w:rsid w:val="00EB6AC6"/>
    <w:rsid w:val="00EB706E"/>
    <w:rsid w:val="00EC02EE"/>
    <w:rsid w:val="00EC09EF"/>
    <w:rsid w:val="00EC1282"/>
    <w:rsid w:val="00EC1992"/>
    <w:rsid w:val="00EC54FD"/>
    <w:rsid w:val="00EC553B"/>
    <w:rsid w:val="00EC6FBB"/>
    <w:rsid w:val="00EC74A4"/>
    <w:rsid w:val="00ED0598"/>
    <w:rsid w:val="00ED2C2B"/>
    <w:rsid w:val="00ED2D1B"/>
    <w:rsid w:val="00ED3256"/>
    <w:rsid w:val="00ED3BD2"/>
    <w:rsid w:val="00ED63D5"/>
    <w:rsid w:val="00ED6732"/>
    <w:rsid w:val="00EE0165"/>
    <w:rsid w:val="00EE3159"/>
    <w:rsid w:val="00EE33C2"/>
    <w:rsid w:val="00EE462C"/>
    <w:rsid w:val="00EE5CA3"/>
    <w:rsid w:val="00EE786A"/>
    <w:rsid w:val="00EE7C27"/>
    <w:rsid w:val="00EF0DB0"/>
    <w:rsid w:val="00EF24EB"/>
    <w:rsid w:val="00EF4FE9"/>
    <w:rsid w:val="00EF588B"/>
    <w:rsid w:val="00EF62FA"/>
    <w:rsid w:val="00EF6A6B"/>
    <w:rsid w:val="00EF7454"/>
    <w:rsid w:val="00F01183"/>
    <w:rsid w:val="00F01716"/>
    <w:rsid w:val="00F01D56"/>
    <w:rsid w:val="00F038D3"/>
    <w:rsid w:val="00F05EC8"/>
    <w:rsid w:val="00F062DA"/>
    <w:rsid w:val="00F06AB9"/>
    <w:rsid w:val="00F10697"/>
    <w:rsid w:val="00F111A0"/>
    <w:rsid w:val="00F11A48"/>
    <w:rsid w:val="00F11E42"/>
    <w:rsid w:val="00F1223C"/>
    <w:rsid w:val="00F12493"/>
    <w:rsid w:val="00F125E5"/>
    <w:rsid w:val="00F15EE7"/>
    <w:rsid w:val="00F1634E"/>
    <w:rsid w:val="00F17272"/>
    <w:rsid w:val="00F17E67"/>
    <w:rsid w:val="00F200FE"/>
    <w:rsid w:val="00F20422"/>
    <w:rsid w:val="00F21ACD"/>
    <w:rsid w:val="00F2233B"/>
    <w:rsid w:val="00F257EB"/>
    <w:rsid w:val="00F26923"/>
    <w:rsid w:val="00F27903"/>
    <w:rsid w:val="00F27B3E"/>
    <w:rsid w:val="00F305E2"/>
    <w:rsid w:val="00F30AD3"/>
    <w:rsid w:val="00F30F62"/>
    <w:rsid w:val="00F31662"/>
    <w:rsid w:val="00F31A2E"/>
    <w:rsid w:val="00F328C1"/>
    <w:rsid w:val="00F333D3"/>
    <w:rsid w:val="00F345CD"/>
    <w:rsid w:val="00F35AF9"/>
    <w:rsid w:val="00F36647"/>
    <w:rsid w:val="00F37231"/>
    <w:rsid w:val="00F410F4"/>
    <w:rsid w:val="00F41525"/>
    <w:rsid w:val="00F41D50"/>
    <w:rsid w:val="00F43346"/>
    <w:rsid w:val="00F449E6"/>
    <w:rsid w:val="00F44EB0"/>
    <w:rsid w:val="00F463A2"/>
    <w:rsid w:val="00F472B4"/>
    <w:rsid w:val="00F47D3D"/>
    <w:rsid w:val="00F50D7B"/>
    <w:rsid w:val="00F54F0D"/>
    <w:rsid w:val="00F5693D"/>
    <w:rsid w:val="00F6001B"/>
    <w:rsid w:val="00F6021B"/>
    <w:rsid w:val="00F6070E"/>
    <w:rsid w:val="00F60950"/>
    <w:rsid w:val="00F61C9B"/>
    <w:rsid w:val="00F63F62"/>
    <w:rsid w:val="00F63FC3"/>
    <w:rsid w:val="00F64517"/>
    <w:rsid w:val="00F64565"/>
    <w:rsid w:val="00F6471B"/>
    <w:rsid w:val="00F666A5"/>
    <w:rsid w:val="00F66739"/>
    <w:rsid w:val="00F700E8"/>
    <w:rsid w:val="00F70125"/>
    <w:rsid w:val="00F71ED0"/>
    <w:rsid w:val="00F72F4E"/>
    <w:rsid w:val="00F733EA"/>
    <w:rsid w:val="00F73F3B"/>
    <w:rsid w:val="00F7771D"/>
    <w:rsid w:val="00F77759"/>
    <w:rsid w:val="00F81518"/>
    <w:rsid w:val="00F815A7"/>
    <w:rsid w:val="00F82FFB"/>
    <w:rsid w:val="00F83A09"/>
    <w:rsid w:val="00F85A21"/>
    <w:rsid w:val="00F874C2"/>
    <w:rsid w:val="00F90232"/>
    <w:rsid w:val="00F90712"/>
    <w:rsid w:val="00F91005"/>
    <w:rsid w:val="00F91203"/>
    <w:rsid w:val="00F91935"/>
    <w:rsid w:val="00F91980"/>
    <w:rsid w:val="00F91E3F"/>
    <w:rsid w:val="00F92C33"/>
    <w:rsid w:val="00F933C8"/>
    <w:rsid w:val="00F93DE1"/>
    <w:rsid w:val="00F9480A"/>
    <w:rsid w:val="00F96032"/>
    <w:rsid w:val="00F962E6"/>
    <w:rsid w:val="00F96D10"/>
    <w:rsid w:val="00F9792F"/>
    <w:rsid w:val="00FA2064"/>
    <w:rsid w:val="00FA2830"/>
    <w:rsid w:val="00FA36B8"/>
    <w:rsid w:val="00FA45F9"/>
    <w:rsid w:val="00FA4FCD"/>
    <w:rsid w:val="00FA5073"/>
    <w:rsid w:val="00FA541D"/>
    <w:rsid w:val="00FA78CF"/>
    <w:rsid w:val="00FA78D7"/>
    <w:rsid w:val="00FB1C68"/>
    <w:rsid w:val="00FB1DC8"/>
    <w:rsid w:val="00FB2469"/>
    <w:rsid w:val="00FB4885"/>
    <w:rsid w:val="00FB594B"/>
    <w:rsid w:val="00FB787B"/>
    <w:rsid w:val="00FB7954"/>
    <w:rsid w:val="00FC190F"/>
    <w:rsid w:val="00FC32F0"/>
    <w:rsid w:val="00FC417C"/>
    <w:rsid w:val="00FC456E"/>
    <w:rsid w:val="00FC5BA0"/>
    <w:rsid w:val="00FC5E93"/>
    <w:rsid w:val="00FC71D0"/>
    <w:rsid w:val="00FC756D"/>
    <w:rsid w:val="00FC76DC"/>
    <w:rsid w:val="00FC7978"/>
    <w:rsid w:val="00FD12E7"/>
    <w:rsid w:val="00FD3FC5"/>
    <w:rsid w:val="00FD4064"/>
    <w:rsid w:val="00FD470F"/>
    <w:rsid w:val="00FD4795"/>
    <w:rsid w:val="00FD589A"/>
    <w:rsid w:val="00FD62A2"/>
    <w:rsid w:val="00FD6537"/>
    <w:rsid w:val="00FD693D"/>
    <w:rsid w:val="00FD7AC1"/>
    <w:rsid w:val="00FE3E07"/>
    <w:rsid w:val="00FE4A43"/>
    <w:rsid w:val="00FE587B"/>
    <w:rsid w:val="00FE69FB"/>
    <w:rsid w:val="00FF08DC"/>
    <w:rsid w:val="00FF15D7"/>
    <w:rsid w:val="00FF1841"/>
    <w:rsid w:val="00FF1DB6"/>
    <w:rsid w:val="00FF3A49"/>
    <w:rsid w:val="00FF3D7F"/>
    <w:rsid w:val="00FF4774"/>
    <w:rsid w:val="00FF4CEF"/>
    <w:rsid w:val="00FF4DE7"/>
    <w:rsid w:val="00FF5A58"/>
    <w:rsid w:val="00FF6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3A9BB1"/>
  <w15:docId w15:val="{B4FAB063-9146-2046-BFFE-B487560F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6395"/>
    <w:rPr>
      <w:sz w:val="24"/>
      <w:szCs w:val="24"/>
    </w:rPr>
  </w:style>
  <w:style w:type="paragraph" w:styleId="Ttulo1">
    <w:name w:val="heading 1"/>
    <w:basedOn w:val="Normal"/>
    <w:next w:val="Normal"/>
    <w:qFormat/>
    <w:rsid w:val="002B48BE"/>
    <w:pPr>
      <w:keepNext/>
      <w:numPr>
        <w:numId w:val="3"/>
      </w:numPr>
      <w:jc w:val="both"/>
      <w:outlineLvl w:val="0"/>
    </w:pPr>
    <w:rPr>
      <w:bCs/>
    </w:rPr>
  </w:style>
  <w:style w:type="paragraph" w:styleId="Ttulo2">
    <w:name w:val="heading 2"/>
    <w:basedOn w:val="Normal"/>
    <w:next w:val="Normal"/>
    <w:qFormat/>
    <w:rsid w:val="002B48BE"/>
    <w:pPr>
      <w:keepNext/>
      <w:numPr>
        <w:ilvl w:val="1"/>
        <w:numId w:val="3"/>
      </w:numPr>
      <w:jc w:val="both"/>
      <w:outlineLvl w:val="1"/>
    </w:pPr>
    <w:rPr>
      <w:bCs/>
    </w:rPr>
  </w:style>
  <w:style w:type="paragraph" w:styleId="Ttulo3">
    <w:name w:val="heading 3"/>
    <w:basedOn w:val="Normal"/>
    <w:next w:val="Normal"/>
    <w:qFormat/>
    <w:rsid w:val="00FF3D7F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B48BE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B48BE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B48BE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2B48BE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2B48BE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2B48BE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5596A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Textodebalo">
    <w:name w:val="Balloon Text"/>
    <w:basedOn w:val="Normal"/>
    <w:semiHidden/>
    <w:rsid w:val="00837995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rsid w:val="006553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styleId="Rodap">
    <w:name w:val="footer"/>
    <w:basedOn w:val="Normal"/>
    <w:rsid w:val="00063434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rsid w:val="006136EA"/>
    <w:pPr>
      <w:spacing w:line="360" w:lineRule="auto"/>
      <w:ind w:firstLine="708"/>
      <w:jc w:val="both"/>
    </w:pPr>
  </w:style>
  <w:style w:type="paragraph" w:styleId="Corpodetexto2">
    <w:name w:val="Body Text 2"/>
    <w:basedOn w:val="Normal"/>
    <w:rsid w:val="006136EA"/>
    <w:pPr>
      <w:jc w:val="both"/>
    </w:pPr>
    <w:rPr>
      <w:b/>
      <w:szCs w:val="20"/>
    </w:rPr>
  </w:style>
  <w:style w:type="character" w:styleId="Hyperlink">
    <w:name w:val="Hyperlink"/>
    <w:rsid w:val="009754F4"/>
    <w:rPr>
      <w:color w:val="0000FF"/>
      <w:u w:val="single"/>
    </w:rPr>
  </w:style>
  <w:style w:type="paragraph" w:styleId="NormalWeb">
    <w:name w:val="Normal (Web)"/>
    <w:basedOn w:val="Normal"/>
    <w:uiPriority w:val="99"/>
    <w:rsid w:val="00AC335D"/>
    <w:pPr>
      <w:spacing w:before="100" w:beforeAutospacing="1" w:after="100" w:afterAutospacing="1"/>
    </w:pPr>
  </w:style>
  <w:style w:type="character" w:styleId="Forte">
    <w:name w:val="Strong"/>
    <w:qFormat/>
    <w:rsid w:val="00AC335D"/>
    <w:rPr>
      <w:b/>
      <w:bCs/>
    </w:rPr>
  </w:style>
  <w:style w:type="paragraph" w:customStyle="1" w:styleId="default">
    <w:name w:val="default"/>
    <w:basedOn w:val="Normal"/>
    <w:rsid w:val="00AC335D"/>
    <w:pPr>
      <w:spacing w:before="100" w:beforeAutospacing="1" w:after="100" w:afterAutospacing="1"/>
    </w:pPr>
  </w:style>
  <w:style w:type="character" w:styleId="nfase">
    <w:name w:val="Emphasis"/>
    <w:qFormat/>
    <w:rsid w:val="00AC335D"/>
    <w:rPr>
      <w:i/>
      <w:iCs/>
    </w:rPr>
  </w:style>
  <w:style w:type="character" w:styleId="Nmerodepgina">
    <w:name w:val="page number"/>
    <w:basedOn w:val="Fontepargpadro"/>
    <w:rsid w:val="004F6637"/>
  </w:style>
  <w:style w:type="paragraph" w:styleId="Corpodetexto">
    <w:name w:val="Body Text"/>
    <w:basedOn w:val="Normal"/>
    <w:link w:val="CorpodetextoChar"/>
    <w:qFormat/>
    <w:rsid w:val="00014252"/>
    <w:pPr>
      <w:spacing w:after="120"/>
    </w:pPr>
  </w:style>
  <w:style w:type="character" w:customStyle="1" w:styleId="CabealhoChar">
    <w:name w:val="Cabeçalho Char"/>
    <w:link w:val="Cabealho"/>
    <w:rsid w:val="004E55E2"/>
  </w:style>
  <w:style w:type="character" w:customStyle="1" w:styleId="yiv2405601354">
    <w:name w:val="yiv2405601354"/>
    <w:basedOn w:val="Fontepargpadro"/>
    <w:rsid w:val="00481326"/>
  </w:style>
  <w:style w:type="character" w:customStyle="1" w:styleId="colunasiape">
    <w:name w:val="colunasiape"/>
    <w:basedOn w:val="Fontepargpadro"/>
    <w:rsid w:val="00A74C93"/>
  </w:style>
  <w:style w:type="paragraph" w:styleId="PargrafodaLista">
    <w:name w:val="List Paragraph"/>
    <w:basedOn w:val="Normal"/>
    <w:uiPriority w:val="34"/>
    <w:qFormat/>
    <w:rsid w:val="003D0464"/>
    <w:pPr>
      <w:ind w:left="720"/>
      <w:contextualSpacing/>
    </w:pPr>
  </w:style>
  <w:style w:type="character" w:styleId="Nmerodelinha">
    <w:name w:val="line number"/>
    <w:basedOn w:val="Fontepargpadro"/>
    <w:rsid w:val="009E4BE8"/>
  </w:style>
  <w:style w:type="character" w:styleId="Refdecomentrio">
    <w:name w:val="annotation reference"/>
    <w:basedOn w:val="Fontepargpadro"/>
    <w:rsid w:val="001F001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F001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1F001D"/>
  </w:style>
  <w:style w:type="paragraph" w:styleId="Assuntodocomentrio">
    <w:name w:val="annotation subject"/>
    <w:basedOn w:val="Textodecomentrio"/>
    <w:next w:val="Textodecomentrio"/>
    <w:link w:val="AssuntodocomentrioChar"/>
    <w:rsid w:val="001F00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1F001D"/>
    <w:rPr>
      <w:b/>
      <w:bCs/>
    </w:rPr>
  </w:style>
  <w:style w:type="character" w:customStyle="1" w:styleId="article-title">
    <w:name w:val="article-title"/>
    <w:basedOn w:val="Fontepargpadro"/>
    <w:rsid w:val="005C030A"/>
  </w:style>
  <w:style w:type="paragraph" w:customStyle="1" w:styleId="Default0">
    <w:name w:val="Default"/>
    <w:rsid w:val="005C030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9663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89663D"/>
    <w:pPr>
      <w:widowControl w:val="0"/>
      <w:autoSpaceDE w:val="0"/>
      <w:autoSpaceDN w:val="0"/>
      <w:ind w:left="192"/>
      <w:outlineLvl w:val="1"/>
    </w:pPr>
    <w:rPr>
      <w:lang w:bidi="pt-BR"/>
    </w:rPr>
  </w:style>
  <w:style w:type="paragraph" w:customStyle="1" w:styleId="TableParagraph">
    <w:name w:val="Table Paragraph"/>
    <w:basedOn w:val="Normal"/>
    <w:uiPriority w:val="1"/>
    <w:qFormat/>
    <w:rsid w:val="0089663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customStyle="1" w:styleId="fontstyle01">
    <w:name w:val="fontstyle01"/>
    <w:basedOn w:val="Fontepargpadro"/>
    <w:rsid w:val="00D131F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AC3B1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35B11"/>
    <w:rPr>
      <w:rFonts w:ascii="Arial" w:hAnsi="Arial" w:cs="Arial" w:hint="default"/>
      <w:b w:val="0"/>
      <w:bCs w:val="0"/>
      <w:i w:val="0"/>
      <w:iCs w:val="0"/>
      <w:color w:val="993300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8E19BC"/>
    <w:rPr>
      <w:sz w:val="24"/>
      <w:szCs w:val="24"/>
    </w:rPr>
  </w:style>
  <w:style w:type="table" w:styleId="Tabelacomgrade">
    <w:name w:val="Table Grid"/>
    <w:basedOn w:val="Tabelanormal"/>
    <w:uiPriority w:val="59"/>
    <w:rsid w:val="00662E8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semiHidden/>
    <w:rsid w:val="002B4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2B48B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2B48B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2B48B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2B48BE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har">
    <w:name w:val="Título 9 Char"/>
    <w:basedOn w:val="Fontepargpadro"/>
    <w:link w:val="Ttulo9"/>
    <w:semiHidden/>
    <w:rsid w:val="002B48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A7F1C"/>
    <w:pPr>
      <w:widowControl w:val="0"/>
      <w:autoSpaceDE w:val="0"/>
      <w:autoSpaceDN w:val="0"/>
    </w:pPr>
    <w:rPr>
      <w:sz w:val="20"/>
      <w:szCs w:val="20"/>
      <w:lang w:val="pt-PT" w:eastAsia="pt-PT" w:bidi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A7F1C"/>
    <w:rPr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7A7F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6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39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edu.ufop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5D399-EBC6-4710-92D6-291D3BDD0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1192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</dc:creator>
  <cp:lastModifiedBy>Zara Figueiredo Tripodi</cp:lastModifiedBy>
  <cp:revision>2</cp:revision>
  <cp:lastPrinted>2021-03-05T13:19:00Z</cp:lastPrinted>
  <dcterms:created xsi:type="dcterms:W3CDTF">2021-05-04T19:47:00Z</dcterms:created>
  <dcterms:modified xsi:type="dcterms:W3CDTF">2021-05-04T19:47:00Z</dcterms:modified>
</cp:coreProperties>
</file>